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B0005" w14:textId="0AB7790D" w:rsidR="009D2FB2" w:rsidRDefault="00A85FE2" w:rsidP="009D2FB2">
      <w:pPr>
        <w:pStyle w:val="CM17"/>
        <w:rPr>
          <w:b/>
          <w:bCs/>
          <w:sz w:val="22"/>
          <w:szCs w:val="22"/>
        </w:rPr>
      </w:pPr>
      <w:r>
        <w:rPr>
          <w:b/>
          <w:bCs/>
          <w:sz w:val="22"/>
          <w:szCs w:val="22"/>
        </w:rPr>
        <w:t xml:space="preserve">   </w:t>
      </w:r>
    </w:p>
    <w:p w14:paraId="5A6C93CF" w14:textId="77777777" w:rsidR="00A22659" w:rsidRPr="003C6CB2" w:rsidRDefault="00A22659" w:rsidP="003C6CB2">
      <w:pPr>
        <w:pStyle w:val="Default"/>
        <w:rPr>
          <w:b/>
          <w:bCs/>
          <w:sz w:val="22"/>
          <w:szCs w:val="22"/>
        </w:rPr>
      </w:pPr>
    </w:p>
    <w:p w14:paraId="126F5DCB" w14:textId="77777777" w:rsidR="009D2FB2" w:rsidRDefault="00E12CA8" w:rsidP="009D2FB2">
      <w:pPr>
        <w:pStyle w:val="CM17"/>
        <w:jc w:val="center"/>
        <w:rPr>
          <w:b/>
          <w:bCs/>
          <w:sz w:val="52"/>
          <w:szCs w:val="52"/>
        </w:rPr>
      </w:pPr>
      <w:r>
        <w:rPr>
          <w:b/>
          <w:bCs/>
          <w:noProof/>
          <w:sz w:val="52"/>
          <w:szCs w:val="52"/>
        </w:rPr>
        <w:drawing>
          <wp:anchor distT="0" distB="0" distL="114300" distR="114300" simplePos="0" relativeHeight="251657728" behindDoc="0" locked="0" layoutInCell="1" allowOverlap="1" wp14:anchorId="118EB59B" wp14:editId="2AD9A8A4">
            <wp:simplePos x="0" y="0"/>
            <wp:positionH relativeFrom="column">
              <wp:posOffset>13335</wp:posOffset>
            </wp:positionH>
            <wp:positionV relativeFrom="paragraph">
              <wp:posOffset>238125</wp:posOffset>
            </wp:positionV>
            <wp:extent cx="5930900" cy="2451100"/>
            <wp:effectExtent l="0" t="0" r="0" b="6350"/>
            <wp:wrapNone/>
            <wp:docPr id="4" name="Picture 4" descr="WGGS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GGS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0900" cy="245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6DF64F" w14:textId="77777777" w:rsidR="009D2FB2" w:rsidRDefault="009D2FB2" w:rsidP="009D2FB2">
      <w:pPr>
        <w:pStyle w:val="CM17"/>
        <w:jc w:val="center"/>
        <w:rPr>
          <w:b/>
          <w:bCs/>
          <w:sz w:val="52"/>
          <w:szCs w:val="52"/>
        </w:rPr>
      </w:pPr>
    </w:p>
    <w:p w14:paraId="768F0C10" w14:textId="77777777" w:rsidR="009D2FB2" w:rsidRDefault="009D2FB2" w:rsidP="009D2FB2">
      <w:pPr>
        <w:pStyle w:val="CM17"/>
        <w:jc w:val="center"/>
        <w:rPr>
          <w:b/>
          <w:bCs/>
          <w:sz w:val="52"/>
          <w:szCs w:val="52"/>
        </w:rPr>
      </w:pPr>
    </w:p>
    <w:p w14:paraId="68CEBA12" w14:textId="77777777" w:rsidR="009D2FB2" w:rsidRDefault="009D2FB2" w:rsidP="009D2FB2">
      <w:pPr>
        <w:pStyle w:val="CM17"/>
        <w:jc w:val="center"/>
        <w:rPr>
          <w:b/>
          <w:bCs/>
          <w:sz w:val="52"/>
          <w:szCs w:val="52"/>
        </w:rPr>
      </w:pPr>
    </w:p>
    <w:p w14:paraId="5DC532E8" w14:textId="77777777" w:rsidR="009D2FB2" w:rsidRDefault="009D2FB2" w:rsidP="009D2FB2">
      <w:pPr>
        <w:pStyle w:val="CM17"/>
        <w:jc w:val="center"/>
        <w:rPr>
          <w:b/>
          <w:bCs/>
          <w:sz w:val="52"/>
          <w:szCs w:val="52"/>
        </w:rPr>
      </w:pPr>
    </w:p>
    <w:p w14:paraId="713EDD79" w14:textId="77777777" w:rsidR="009D2FB2" w:rsidRDefault="009D2FB2" w:rsidP="009D2FB2">
      <w:pPr>
        <w:pStyle w:val="CM17"/>
        <w:jc w:val="center"/>
        <w:rPr>
          <w:b/>
          <w:bCs/>
          <w:sz w:val="52"/>
          <w:szCs w:val="52"/>
        </w:rPr>
      </w:pPr>
    </w:p>
    <w:p w14:paraId="13C35A14" w14:textId="77777777" w:rsidR="009D2FB2" w:rsidRDefault="009D2FB2" w:rsidP="009D2FB2">
      <w:pPr>
        <w:pStyle w:val="CM17"/>
        <w:jc w:val="center"/>
        <w:rPr>
          <w:b/>
          <w:bCs/>
          <w:sz w:val="52"/>
          <w:szCs w:val="52"/>
        </w:rPr>
      </w:pPr>
    </w:p>
    <w:p w14:paraId="48637321" w14:textId="46278908" w:rsidR="009D2FB2" w:rsidRPr="00950B18" w:rsidRDefault="009D2FB2" w:rsidP="00710110">
      <w:pPr>
        <w:pStyle w:val="CM17"/>
        <w:jc w:val="center"/>
        <w:rPr>
          <w:rFonts w:ascii="Arial Black" w:hAnsi="Arial Black"/>
          <w:b/>
          <w:bCs/>
          <w:color w:val="00B050"/>
          <w:sz w:val="52"/>
          <w:szCs w:val="52"/>
        </w:rPr>
      </w:pPr>
      <w:r w:rsidRPr="00710110">
        <w:rPr>
          <w:rFonts w:ascii="Arial Black" w:hAnsi="Arial Black"/>
          <w:b/>
          <w:bCs/>
          <w:sz w:val="52"/>
          <w:szCs w:val="52"/>
        </w:rPr>
        <w:t>SPRING</w:t>
      </w:r>
      <w:r w:rsidRPr="00D239C9">
        <w:rPr>
          <w:rFonts w:ascii="Arial Black" w:hAnsi="Arial Black"/>
          <w:b/>
          <w:bCs/>
          <w:sz w:val="52"/>
          <w:szCs w:val="52"/>
        </w:rPr>
        <w:t xml:space="preserve"> </w:t>
      </w:r>
      <w:r w:rsidR="002A0F84" w:rsidRPr="00710110">
        <w:rPr>
          <w:rFonts w:ascii="Arial Black" w:hAnsi="Arial Black"/>
          <w:b/>
          <w:bCs/>
          <w:sz w:val="52"/>
          <w:szCs w:val="52"/>
        </w:rPr>
        <w:t>20</w:t>
      </w:r>
      <w:r w:rsidR="00DE050A" w:rsidRPr="00710110">
        <w:rPr>
          <w:rFonts w:ascii="Arial Black" w:hAnsi="Arial Black"/>
          <w:b/>
          <w:bCs/>
          <w:sz w:val="52"/>
          <w:szCs w:val="52"/>
        </w:rPr>
        <w:t>1</w:t>
      </w:r>
      <w:r w:rsidR="00950B18" w:rsidRPr="00812590">
        <w:rPr>
          <w:rFonts w:ascii="Arial Black" w:hAnsi="Arial Black"/>
          <w:b/>
          <w:bCs/>
          <w:color w:val="000000" w:themeColor="text1"/>
          <w:sz w:val="52"/>
          <w:szCs w:val="52"/>
        </w:rPr>
        <w:t>6</w:t>
      </w:r>
    </w:p>
    <w:p w14:paraId="3A21129F" w14:textId="77777777" w:rsidR="00950B18" w:rsidRDefault="00950B18" w:rsidP="00812590">
      <w:pPr>
        <w:pStyle w:val="Default"/>
        <w:rPr>
          <w:rFonts w:ascii="Arial Black" w:hAnsi="Arial Black"/>
          <w:b/>
          <w:bCs/>
          <w:color w:val="00B050"/>
          <w:sz w:val="52"/>
          <w:szCs w:val="52"/>
        </w:rPr>
      </w:pPr>
    </w:p>
    <w:p w14:paraId="21D05710" w14:textId="5DAD1E7F" w:rsidR="009D2FB2" w:rsidRPr="00B574C0" w:rsidRDefault="00950B18" w:rsidP="009D2FB2">
      <w:pPr>
        <w:pStyle w:val="Default"/>
        <w:jc w:val="center"/>
        <w:rPr>
          <w:b/>
          <w:color w:val="auto"/>
          <w:sz w:val="28"/>
          <w:szCs w:val="28"/>
        </w:rPr>
      </w:pPr>
      <w:r w:rsidRPr="00812590">
        <w:rPr>
          <w:rFonts w:ascii="Arial Black" w:hAnsi="Arial Black"/>
          <w:b/>
          <w:bCs/>
          <w:color w:val="000000" w:themeColor="text1"/>
          <w:sz w:val="48"/>
          <w:szCs w:val="52"/>
        </w:rPr>
        <w:t>League Information</w:t>
      </w:r>
      <w:r w:rsidR="00385F4A" w:rsidRPr="00812590">
        <w:rPr>
          <w:rFonts w:ascii="Arial Black" w:hAnsi="Arial Black"/>
          <w:b/>
          <w:bCs/>
          <w:color w:val="000000" w:themeColor="text1"/>
          <w:sz w:val="48"/>
          <w:szCs w:val="52"/>
        </w:rPr>
        <w:t>, Rules, &amp; Regulations</w:t>
      </w:r>
      <w:r w:rsidR="00385F4A" w:rsidRPr="00812590">
        <w:rPr>
          <w:color w:val="000000" w:themeColor="text1"/>
        </w:rPr>
        <w:t xml:space="preserve"> </w:t>
      </w:r>
      <w:r w:rsidR="009D2FB2" w:rsidRPr="004B43E4">
        <w:rPr>
          <w:color w:val="auto"/>
        </w:rPr>
        <w:br w:type="page"/>
      </w:r>
      <w:r w:rsidR="00E864B7">
        <w:rPr>
          <w:b/>
          <w:color w:val="auto"/>
          <w:sz w:val="28"/>
          <w:szCs w:val="28"/>
        </w:rPr>
        <w:lastRenderedPageBreak/>
        <w:t>INFORMATION R</w:t>
      </w:r>
      <w:r w:rsidR="009D2FB2" w:rsidRPr="00B574C0">
        <w:rPr>
          <w:b/>
          <w:color w:val="auto"/>
          <w:sz w:val="28"/>
          <w:szCs w:val="28"/>
        </w:rPr>
        <w:t>ULES &amp; REGULATIONS</w:t>
      </w:r>
    </w:p>
    <w:p w14:paraId="50A8CA3E" w14:textId="77777777" w:rsidR="009D2FB2" w:rsidRDefault="009D2FB2" w:rsidP="009D2FB2">
      <w:pPr>
        <w:pStyle w:val="Default"/>
        <w:jc w:val="center"/>
        <w:rPr>
          <w:b/>
          <w:color w:val="auto"/>
          <w:sz w:val="28"/>
          <w:szCs w:val="28"/>
        </w:rPr>
      </w:pPr>
      <w:r w:rsidRPr="00B574C0">
        <w:rPr>
          <w:b/>
          <w:color w:val="auto"/>
          <w:sz w:val="28"/>
          <w:szCs w:val="28"/>
        </w:rPr>
        <w:t>TABLE OF CONTENTS</w:t>
      </w:r>
    </w:p>
    <w:p w14:paraId="766386A9" w14:textId="77777777" w:rsidR="009D2FB2" w:rsidRPr="00B574C0" w:rsidRDefault="009D2FB2" w:rsidP="009D2FB2">
      <w:pPr>
        <w:pStyle w:val="Default"/>
        <w:jc w:val="center"/>
        <w:rPr>
          <w:b/>
          <w:color w:val="auto"/>
          <w:sz w:val="28"/>
          <w:szCs w:val="28"/>
        </w:rPr>
      </w:pPr>
    </w:p>
    <w:p w14:paraId="6331EEF0" w14:textId="77777777" w:rsidR="009D2FB2" w:rsidRPr="00B574C0" w:rsidRDefault="009D2FB2" w:rsidP="009D2FB2">
      <w:pPr>
        <w:pStyle w:val="Default"/>
        <w:jc w:val="center"/>
        <w:rPr>
          <w:color w:val="auto"/>
          <w:sz w:val="28"/>
          <w:szCs w:val="28"/>
        </w:rPr>
      </w:pPr>
    </w:p>
    <w:p w14:paraId="5D8B9A7A" w14:textId="00B3186E" w:rsidR="002A724F" w:rsidRDefault="002A724F" w:rsidP="009D2FB2">
      <w:pPr>
        <w:pStyle w:val="Default"/>
        <w:rPr>
          <w:color w:val="auto"/>
          <w:sz w:val="28"/>
          <w:szCs w:val="28"/>
        </w:rPr>
      </w:pPr>
      <w:r>
        <w:rPr>
          <w:color w:val="auto"/>
          <w:sz w:val="28"/>
          <w:szCs w:val="28"/>
        </w:rPr>
        <w:t>PRESIDENTS GREETING……………………………………………….……………………3</w:t>
      </w:r>
    </w:p>
    <w:p w14:paraId="138DC61A" w14:textId="774FA861" w:rsidR="002A724F" w:rsidRDefault="002A724F" w:rsidP="009D2FB2">
      <w:pPr>
        <w:pStyle w:val="Default"/>
        <w:rPr>
          <w:color w:val="auto"/>
          <w:sz w:val="28"/>
          <w:szCs w:val="28"/>
        </w:rPr>
      </w:pPr>
      <w:r>
        <w:rPr>
          <w:color w:val="auto"/>
          <w:sz w:val="28"/>
          <w:szCs w:val="28"/>
        </w:rPr>
        <w:t>IMPORTANT DATES…………………………………………………………………………..4</w:t>
      </w:r>
    </w:p>
    <w:p w14:paraId="67605FFF" w14:textId="414338FE" w:rsidR="002A724F" w:rsidRDefault="002A724F" w:rsidP="009D2FB2">
      <w:pPr>
        <w:pStyle w:val="Default"/>
        <w:rPr>
          <w:color w:val="auto"/>
          <w:sz w:val="28"/>
          <w:szCs w:val="28"/>
        </w:rPr>
      </w:pPr>
      <w:r>
        <w:rPr>
          <w:color w:val="auto"/>
          <w:sz w:val="28"/>
          <w:szCs w:val="28"/>
        </w:rPr>
        <w:t>ALL ABOUT US………………………………………………………………………………….5</w:t>
      </w:r>
    </w:p>
    <w:p w14:paraId="7C6EC9DE" w14:textId="4E908329" w:rsidR="002A724F" w:rsidRDefault="002A724F" w:rsidP="009D2FB2">
      <w:pPr>
        <w:pStyle w:val="Default"/>
        <w:rPr>
          <w:color w:val="auto"/>
          <w:sz w:val="28"/>
          <w:szCs w:val="28"/>
        </w:rPr>
      </w:pPr>
      <w:r>
        <w:rPr>
          <w:color w:val="auto"/>
          <w:sz w:val="28"/>
          <w:szCs w:val="28"/>
        </w:rPr>
        <w:t>FUNDRAISING &amp; SPONSORSHIPS……………………………………………………….6</w:t>
      </w:r>
    </w:p>
    <w:p w14:paraId="1F244C51" w14:textId="65CC68B9" w:rsidR="002A724F" w:rsidRDefault="002A724F" w:rsidP="009D2FB2">
      <w:pPr>
        <w:pStyle w:val="Default"/>
        <w:rPr>
          <w:color w:val="auto"/>
          <w:sz w:val="28"/>
          <w:szCs w:val="28"/>
        </w:rPr>
      </w:pPr>
      <w:r>
        <w:rPr>
          <w:color w:val="auto"/>
          <w:sz w:val="28"/>
          <w:szCs w:val="28"/>
        </w:rPr>
        <w:t>LEAGUE INSURANCE………………………………………………………………………….7</w:t>
      </w:r>
    </w:p>
    <w:p w14:paraId="503A4095" w14:textId="6818B184" w:rsidR="002A724F" w:rsidRDefault="002A724F" w:rsidP="009D2FB2">
      <w:pPr>
        <w:pStyle w:val="Default"/>
        <w:rPr>
          <w:color w:val="auto"/>
          <w:sz w:val="28"/>
          <w:szCs w:val="28"/>
        </w:rPr>
      </w:pPr>
      <w:r>
        <w:rPr>
          <w:color w:val="auto"/>
          <w:sz w:val="28"/>
          <w:szCs w:val="28"/>
        </w:rPr>
        <w:t>FILING A COMPLAINT………………………………………………………………………..7</w:t>
      </w:r>
    </w:p>
    <w:p w14:paraId="0DA85C9C" w14:textId="4FB227F1" w:rsidR="009D2FB2" w:rsidRPr="00B574C0" w:rsidRDefault="009D2FB2" w:rsidP="009D2FB2">
      <w:pPr>
        <w:pStyle w:val="Default"/>
        <w:rPr>
          <w:color w:val="auto"/>
          <w:sz w:val="28"/>
          <w:szCs w:val="28"/>
        </w:rPr>
      </w:pPr>
      <w:r w:rsidRPr="00B574C0">
        <w:rPr>
          <w:color w:val="auto"/>
          <w:sz w:val="28"/>
          <w:szCs w:val="28"/>
        </w:rPr>
        <w:t xml:space="preserve">RULE 1:  GENERAL AND </w:t>
      </w:r>
      <w:r w:rsidRPr="00415C82">
        <w:rPr>
          <w:color w:val="auto"/>
          <w:sz w:val="28"/>
          <w:szCs w:val="28"/>
        </w:rPr>
        <w:t>ADMINISTRATIVE</w:t>
      </w:r>
      <w:r w:rsidRPr="00B574C0">
        <w:rPr>
          <w:color w:val="auto"/>
          <w:sz w:val="28"/>
          <w:szCs w:val="28"/>
        </w:rPr>
        <w:t>…………………</w:t>
      </w:r>
      <w:r>
        <w:rPr>
          <w:color w:val="auto"/>
          <w:sz w:val="28"/>
          <w:szCs w:val="28"/>
        </w:rPr>
        <w:t>…</w:t>
      </w:r>
      <w:r w:rsidR="00D56947">
        <w:rPr>
          <w:color w:val="auto"/>
          <w:sz w:val="28"/>
          <w:szCs w:val="28"/>
        </w:rPr>
        <w:t>…………………….8</w:t>
      </w:r>
    </w:p>
    <w:p w14:paraId="26935123" w14:textId="71BCD933" w:rsidR="009D2FB2" w:rsidRPr="00B574C0" w:rsidRDefault="009D2FB2" w:rsidP="009D2FB2">
      <w:pPr>
        <w:pStyle w:val="Default"/>
        <w:rPr>
          <w:color w:val="auto"/>
          <w:sz w:val="28"/>
          <w:szCs w:val="28"/>
        </w:rPr>
      </w:pPr>
      <w:r w:rsidRPr="00B574C0">
        <w:rPr>
          <w:color w:val="auto"/>
          <w:sz w:val="28"/>
          <w:szCs w:val="28"/>
        </w:rPr>
        <w:t xml:space="preserve">RULE 2:  THE PLAYING </w:t>
      </w:r>
      <w:r w:rsidR="00D56947">
        <w:rPr>
          <w:color w:val="auto"/>
          <w:sz w:val="28"/>
          <w:szCs w:val="28"/>
        </w:rPr>
        <w:t>FIELD…………………………………………………………...12</w:t>
      </w:r>
    </w:p>
    <w:p w14:paraId="171C1F8B" w14:textId="74E55DEE" w:rsidR="009D2FB2" w:rsidRPr="00B574C0" w:rsidRDefault="009D2FB2" w:rsidP="009D2FB2">
      <w:pPr>
        <w:pStyle w:val="Default"/>
        <w:rPr>
          <w:color w:val="auto"/>
          <w:sz w:val="28"/>
          <w:szCs w:val="28"/>
        </w:rPr>
      </w:pPr>
      <w:r w:rsidRPr="00B574C0">
        <w:rPr>
          <w:color w:val="auto"/>
          <w:sz w:val="28"/>
          <w:szCs w:val="28"/>
        </w:rPr>
        <w:t>RULE 3:  EQUIPMENT AND UNIFORMS…………………………</w:t>
      </w:r>
      <w:r>
        <w:rPr>
          <w:color w:val="auto"/>
          <w:sz w:val="28"/>
          <w:szCs w:val="28"/>
        </w:rPr>
        <w:t>.</w:t>
      </w:r>
      <w:r w:rsidR="00D56947">
        <w:rPr>
          <w:color w:val="auto"/>
          <w:sz w:val="28"/>
          <w:szCs w:val="28"/>
        </w:rPr>
        <w:t>……………….12-13</w:t>
      </w:r>
    </w:p>
    <w:p w14:paraId="7AD17392" w14:textId="1E516820" w:rsidR="009D2FB2" w:rsidRPr="00B574C0" w:rsidRDefault="009D2FB2" w:rsidP="009D2FB2">
      <w:pPr>
        <w:pStyle w:val="Default"/>
        <w:rPr>
          <w:color w:val="auto"/>
          <w:sz w:val="28"/>
          <w:szCs w:val="28"/>
        </w:rPr>
      </w:pPr>
      <w:r w:rsidRPr="00B574C0">
        <w:rPr>
          <w:color w:val="auto"/>
          <w:sz w:val="28"/>
          <w:szCs w:val="28"/>
        </w:rPr>
        <w:t>RULE 4:  PLAYERS AND SUBSTITUTES……………………</w:t>
      </w:r>
      <w:r>
        <w:rPr>
          <w:color w:val="auto"/>
          <w:sz w:val="28"/>
          <w:szCs w:val="28"/>
        </w:rPr>
        <w:t>…</w:t>
      </w:r>
      <w:r w:rsidR="00D56947">
        <w:rPr>
          <w:color w:val="auto"/>
          <w:sz w:val="28"/>
          <w:szCs w:val="28"/>
        </w:rPr>
        <w:t>……………………14-15</w:t>
      </w:r>
    </w:p>
    <w:p w14:paraId="02E0D47F" w14:textId="3414666C" w:rsidR="009D2FB2" w:rsidRPr="00B574C0" w:rsidRDefault="009D2FB2" w:rsidP="009D2FB2">
      <w:pPr>
        <w:pStyle w:val="Default"/>
        <w:rPr>
          <w:color w:val="auto"/>
          <w:sz w:val="28"/>
          <w:szCs w:val="28"/>
        </w:rPr>
      </w:pPr>
      <w:r w:rsidRPr="00B574C0">
        <w:rPr>
          <w:color w:val="auto"/>
          <w:sz w:val="28"/>
          <w:szCs w:val="28"/>
        </w:rPr>
        <w:t>RULE 5:  THE GAM</w:t>
      </w:r>
      <w:r w:rsidR="00D56947">
        <w:rPr>
          <w:color w:val="auto"/>
          <w:sz w:val="28"/>
          <w:szCs w:val="28"/>
        </w:rPr>
        <w:t>E………………………………………………………………………15-16</w:t>
      </w:r>
    </w:p>
    <w:p w14:paraId="16D69772" w14:textId="0DAA0C10" w:rsidR="009D2FB2" w:rsidRPr="00B574C0" w:rsidRDefault="009D2FB2" w:rsidP="009D2FB2">
      <w:pPr>
        <w:pStyle w:val="Default"/>
        <w:rPr>
          <w:color w:val="auto"/>
          <w:sz w:val="28"/>
          <w:szCs w:val="28"/>
        </w:rPr>
      </w:pPr>
      <w:r w:rsidRPr="00B574C0">
        <w:rPr>
          <w:color w:val="auto"/>
          <w:sz w:val="28"/>
          <w:szCs w:val="28"/>
        </w:rPr>
        <w:t>RULE 6:  PITCHING………………………………………………</w:t>
      </w:r>
      <w:r>
        <w:rPr>
          <w:color w:val="auto"/>
          <w:sz w:val="28"/>
          <w:szCs w:val="28"/>
        </w:rPr>
        <w:t>…..</w:t>
      </w:r>
      <w:r w:rsidR="00D56947">
        <w:rPr>
          <w:color w:val="auto"/>
          <w:sz w:val="28"/>
          <w:szCs w:val="28"/>
        </w:rPr>
        <w:t>………………….17-18</w:t>
      </w:r>
    </w:p>
    <w:p w14:paraId="65E714AE" w14:textId="4F9D7896" w:rsidR="009D2FB2" w:rsidRPr="00B574C0" w:rsidRDefault="009D2FB2" w:rsidP="009D2FB2">
      <w:pPr>
        <w:pStyle w:val="Default"/>
        <w:rPr>
          <w:color w:val="auto"/>
          <w:sz w:val="28"/>
          <w:szCs w:val="28"/>
        </w:rPr>
      </w:pPr>
      <w:r w:rsidRPr="00B574C0">
        <w:rPr>
          <w:color w:val="auto"/>
          <w:sz w:val="28"/>
          <w:szCs w:val="28"/>
        </w:rPr>
        <w:t>RULE 7:  BATTING</w:t>
      </w:r>
      <w:r w:rsidR="00D56947">
        <w:rPr>
          <w:color w:val="auto"/>
          <w:sz w:val="28"/>
          <w:szCs w:val="28"/>
        </w:rPr>
        <w:t>…………………………………………………………………………….19</w:t>
      </w:r>
    </w:p>
    <w:p w14:paraId="488226A9" w14:textId="6727E3DD" w:rsidR="009D2FB2" w:rsidRPr="00B574C0" w:rsidRDefault="009D2FB2" w:rsidP="009D2FB2">
      <w:pPr>
        <w:pStyle w:val="Default"/>
        <w:rPr>
          <w:color w:val="auto"/>
          <w:sz w:val="28"/>
          <w:szCs w:val="28"/>
        </w:rPr>
      </w:pPr>
      <w:r w:rsidRPr="00B574C0">
        <w:rPr>
          <w:color w:val="auto"/>
          <w:sz w:val="28"/>
          <w:szCs w:val="28"/>
        </w:rPr>
        <w:t>RULE 8:  BATTER AND RUNNER ……………………………</w:t>
      </w:r>
      <w:r>
        <w:rPr>
          <w:color w:val="auto"/>
          <w:sz w:val="28"/>
          <w:szCs w:val="28"/>
        </w:rPr>
        <w:t>.</w:t>
      </w:r>
      <w:r w:rsidR="002A724F">
        <w:rPr>
          <w:color w:val="auto"/>
          <w:sz w:val="28"/>
          <w:szCs w:val="28"/>
        </w:rPr>
        <w:t>………………………….19</w:t>
      </w:r>
    </w:p>
    <w:p w14:paraId="014D398F" w14:textId="005D792B" w:rsidR="009D2FB2" w:rsidRPr="00B574C0" w:rsidRDefault="009D2FB2" w:rsidP="009D2FB2">
      <w:pPr>
        <w:pStyle w:val="Default"/>
        <w:rPr>
          <w:color w:val="auto"/>
          <w:sz w:val="28"/>
          <w:szCs w:val="28"/>
        </w:rPr>
      </w:pPr>
      <w:r w:rsidRPr="00B574C0">
        <w:rPr>
          <w:color w:val="auto"/>
          <w:sz w:val="28"/>
          <w:szCs w:val="28"/>
        </w:rPr>
        <w:t>RULE 9:  PROTESTS……………………………………………………</w:t>
      </w:r>
      <w:r>
        <w:rPr>
          <w:color w:val="auto"/>
          <w:sz w:val="28"/>
          <w:szCs w:val="28"/>
        </w:rPr>
        <w:t>..</w:t>
      </w:r>
      <w:r w:rsidR="002A724F">
        <w:rPr>
          <w:color w:val="auto"/>
          <w:sz w:val="28"/>
          <w:szCs w:val="28"/>
        </w:rPr>
        <w:t>……….………….19</w:t>
      </w:r>
    </w:p>
    <w:p w14:paraId="1695EB7B" w14:textId="1CFE1EF8" w:rsidR="009D2FB2" w:rsidRPr="00B574C0" w:rsidRDefault="009D2FB2" w:rsidP="009D2FB2">
      <w:pPr>
        <w:pStyle w:val="Default"/>
        <w:rPr>
          <w:color w:val="auto"/>
          <w:sz w:val="28"/>
          <w:szCs w:val="28"/>
        </w:rPr>
      </w:pPr>
      <w:r w:rsidRPr="00B574C0">
        <w:rPr>
          <w:color w:val="auto"/>
          <w:sz w:val="28"/>
          <w:szCs w:val="28"/>
        </w:rPr>
        <w:t>RULE 10:  SCORING …………………………………………………</w:t>
      </w:r>
      <w:r>
        <w:rPr>
          <w:color w:val="auto"/>
          <w:sz w:val="28"/>
          <w:szCs w:val="28"/>
        </w:rPr>
        <w:t>…..</w:t>
      </w:r>
      <w:r w:rsidR="002A724F">
        <w:rPr>
          <w:color w:val="auto"/>
          <w:sz w:val="28"/>
          <w:szCs w:val="28"/>
        </w:rPr>
        <w:t>….…………19-20</w:t>
      </w:r>
    </w:p>
    <w:p w14:paraId="5630C625" w14:textId="5BF6DA59" w:rsidR="009D2FB2" w:rsidRPr="002A724F" w:rsidRDefault="009D2FB2" w:rsidP="009D2FB2">
      <w:pPr>
        <w:pStyle w:val="Default"/>
        <w:rPr>
          <w:color w:val="FF0000"/>
          <w:sz w:val="28"/>
          <w:szCs w:val="28"/>
        </w:rPr>
      </w:pPr>
      <w:r w:rsidRPr="00B574C0">
        <w:rPr>
          <w:color w:val="auto"/>
          <w:sz w:val="28"/>
          <w:szCs w:val="28"/>
        </w:rPr>
        <w:t>RULE 11:  USE OF ASA PLAYING RULES …………………………</w:t>
      </w:r>
      <w:r>
        <w:rPr>
          <w:color w:val="auto"/>
          <w:sz w:val="28"/>
          <w:szCs w:val="28"/>
        </w:rPr>
        <w:t>…</w:t>
      </w:r>
      <w:r w:rsidRPr="00B574C0">
        <w:rPr>
          <w:color w:val="auto"/>
          <w:sz w:val="28"/>
          <w:szCs w:val="28"/>
        </w:rPr>
        <w:t>……………….</w:t>
      </w:r>
      <w:r w:rsidR="002A724F">
        <w:rPr>
          <w:color w:val="auto"/>
          <w:sz w:val="28"/>
          <w:szCs w:val="28"/>
        </w:rPr>
        <w:t>20</w:t>
      </w:r>
    </w:p>
    <w:p w14:paraId="14870F92" w14:textId="282370C9" w:rsidR="009D2FB2" w:rsidRPr="00B574C0" w:rsidRDefault="009D2FB2" w:rsidP="009D2FB2">
      <w:pPr>
        <w:pStyle w:val="Default"/>
        <w:rPr>
          <w:color w:val="auto"/>
          <w:sz w:val="28"/>
          <w:szCs w:val="28"/>
        </w:rPr>
      </w:pPr>
      <w:r w:rsidRPr="00B574C0">
        <w:rPr>
          <w:color w:val="auto"/>
          <w:sz w:val="28"/>
          <w:szCs w:val="28"/>
        </w:rPr>
        <w:t>RULE A:  SUPPLEMENTAL 8U DIVISION ………………………</w:t>
      </w:r>
      <w:r>
        <w:rPr>
          <w:color w:val="auto"/>
          <w:sz w:val="28"/>
          <w:szCs w:val="28"/>
        </w:rPr>
        <w:t>..</w:t>
      </w:r>
      <w:r w:rsidR="002A724F">
        <w:rPr>
          <w:color w:val="auto"/>
          <w:sz w:val="28"/>
          <w:szCs w:val="28"/>
        </w:rPr>
        <w:t>………………20-21</w:t>
      </w:r>
    </w:p>
    <w:p w14:paraId="1FBA4E20" w14:textId="72AA8A6F" w:rsidR="009D2FB2" w:rsidRPr="00B574C0" w:rsidRDefault="009D2FB2" w:rsidP="009D2FB2">
      <w:pPr>
        <w:pStyle w:val="Default"/>
        <w:rPr>
          <w:color w:val="auto"/>
          <w:sz w:val="28"/>
          <w:szCs w:val="28"/>
        </w:rPr>
      </w:pPr>
      <w:r w:rsidRPr="00B574C0">
        <w:rPr>
          <w:color w:val="auto"/>
          <w:sz w:val="28"/>
          <w:szCs w:val="28"/>
        </w:rPr>
        <w:t>RULE B:  SUPPLEMENTAL 6U …………………………………</w:t>
      </w:r>
      <w:r>
        <w:rPr>
          <w:color w:val="auto"/>
          <w:sz w:val="28"/>
          <w:szCs w:val="28"/>
        </w:rPr>
        <w:t>…</w:t>
      </w:r>
      <w:r w:rsidR="002A724F">
        <w:rPr>
          <w:color w:val="auto"/>
          <w:sz w:val="28"/>
          <w:szCs w:val="28"/>
        </w:rPr>
        <w:t>………………….21-22</w:t>
      </w:r>
    </w:p>
    <w:p w14:paraId="4953E07D" w14:textId="3E63F37A" w:rsidR="009D2FB2" w:rsidRDefault="009D2FB2" w:rsidP="009D2FB2">
      <w:pPr>
        <w:pStyle w:val="Default"/>
        <w:rPr>
          <w:color w:val="auto"/>
          <w:sz w:val="28"/>
          <w:szCs w:val="28"/>
        </w:rPr>
      </w:pPr>
      <w:r w:rsidRPr="00B574C0">
        <w:rPr>
          <w:color w:val="auto"/>
          <w:sz w:val="28"/>
          <w:szCs w:val="28"/>
        </w:rPr>
        <w:t xml:space="preserve">RULE 12:  DRAFT PROCEDURES </w:t>
      </w:r>
      <w:r w:rsidR="002A724F">
        <w:rPr>
          <w:color w:val="auto"/>
          <w:sz w:val="28"/>
          <w:szCs w:val="28"/>
        </w:rPr>
        <w:t>&amp; ALL STAR SELECTIONS………..…….22-26</w:t>
      </w:r>
    </w:p>
    <w:p w14:paraId="28C947B5" w14:textId="77777777" w:rsidR="002A724F" w:rsidRDefault="002A724F" w:rsidP="009D2FB2">
      <w:pPr>
        <w:pStyle w:val="Default"/>
        <w:rPr>
          <w:color w:val="auto"/>
          <w:sz w:val="28"/>
          <w:szCs w:val="28"/>
        </w:rPr>
      </w:pPr>
    </w:p>
    <w:p w14:paraId="4CD0BED3" w14:textId="1B80627E" w:rsidR="002A724F" w:rsidRPr="00B574C0" w:rsidRDefault="002A724F" w:rsidP="009D2FB2">
      <w:pPr>
        <w:pStyle w:val="Default"/>
        <w:rPr>
          <w:color w:val="auto"/>
          <w:sz w:val="28"/>
          <w:szCs w:val="28"/>
        </w:rPr>
      </w:pPr>
    </w:p>
    <w:p w14:paraId="31D80476" w14:textId="77777777" w:rsidR="009D2FB2" w:rsidRPr="004B43E4" w:rsidRDefault="009D2FB2" w:rsidP="009D2FB2">
      <w:pPr>
        <w:pStyle w:val="Default"/>
        <w:rPr>
          <w:color w:val="auto"/>
          <w:sz w:val="22"/>
        </w:rPr>
      </w:pPr>
    </w:p>
    <w:p w14:paraId="472FEFAB" w14:textId="77777777" w:rsidR="009D2FB2" w:rsidRPr="002F24CC" w:rsidRDefault="009D2FB2" w:rsidP="009D2FB2">
      <w:pPr>
        <w:pStyle w:val="Default"/>
        <w:rPr>
          <w:color w:val="auto"/>
          <w:sz w:val="22"/>
        </w:rPr>
      </w:pPr>
    </w:p>
    <w:p w14:paraId="43117406" w14:textId="042ECD0E" w:rsidR="00950B18" w:rsidRDefault="00950B18" w:rsidP="00950B18">
      <w:pPr>
        <w:pStyle w:val="CM27"/>
      </w:pPr>
      <w:r>
        <w:br w:type="page"/>
      </w:r>
    </w:p>
    <w:p w14:paraId="127D4F15" w14:textId="4E70B330" w:rsidR="00462D14" w:rsidRDefault="00950B18" w:rsidP="00950B18">
      <w:pPr>
        <w:spacing w:after="0" w:line="240" w:lineRule="auto"/>
        <w:jc w:val="center"/>
        <w:rPr>
          <w:rFonts w:ascii="Tahoma" w:hAnsi="Tahoma" w:cs="Tahoma"/>
          <w:i/>
        </w:rPr>
      </w:pPr>
      <w:r w:rsidRPr="00950B18">
        <w:rPr>
          <w:rFonts w:ascii="Tahoma" w:hAnsi="Tahoma" w:cs="Tahoma"/>
          <w:i/>
          <w:color w:val="00B050"/>
          <w:sz w:val="44"/>
        </w:rPr>
        <w:lastRenderedPageBreak/>
        <w:t xml:space="preserve">Presidential Greeting Letter &amp;/or Address. </w:t>
      </w:r>
      <w:r w:rsidRPr="00950B18">
        <w:rPr>
          <w:rFonts w:ascii="Tahoma" w:hAnsi="Tahoma" w:cs="Tahoma"/>
          <w:i/>
        </w:rPr>
        <w:br w:type="page"/>
      </w:r>
    </w:p>
    <w:tbl>
      <w:tblPr>
        <w:tblW w:w="9578" w:type="dxa"/>
        <w:tblInd w:w="108" w:type="dxa"/>
        <w:tblLayout w:type="fixed"/>
        <w:tblCellMar>
          <w:left w:w="0" w:type="dxa"/>
          <w:right w:w="0" w:type="dxa"/>
        </w:tblCellMar>
        <w:tblLook w:val="01E0" w:firstRow="1" w:lastRow="1" w:firstColumn="1" w:lastColumn="1" w:noHBand="0" w:noVBand="0"/>
      </w:tblPr>
      <w:tblGrid>
        <w:gridCol w:w="6933"/>
        <w:gridCol w:w="2645"/>
      </w:tblGrid>
      <w:tr w:rsidR="00462D14" w14:paraId="332D2082" w14:textId="77777777" w:rsidTr="00D56947">
        <w:trPr>
          <w:trHeight w:hRule="exact" w:val="1409"/>
        </w:trPr>
        <w:tc>
          <w:tcPr>
            <w:tcW w:w="9578" w:type="dxa"/>
            <w:gridSpan w:val="2"/>
            <w:tcBorders>
              <w:top w:val="single" w:sz="34" w:space="0" w:color="000000"/>
              <w:left w:val="single" w:sz="34" w:space="0" w:color="000000"/>
              <w:bottom w:val="single" w:sz="34" w:space="0" w:color="000000"/>
              <w:right w:val="single" w:sz="34" w:space="0" w:color="000000"/>
            </w:tcBorders>
            <w:vAlign w:val="center"/>
          </w:tcPr>
          <w:p w14:paraId="78B0D6CB" w14:textId="77777777" w:rsidR="00462D14" w:rsidRDefault="00462D14" w:rsidP="00462D14">
            <w:pPr>
              <w:pStyle w:val="TableParagraph"/>
              <w:spacing w:before="268"/>
              <w:jc w:val="center"/>
              <w:rPr>
                <w:rFonts w:ascii="Tahoma" w:eastAsia="Tahoma" w:hAnsi="Tahoma" w:cs="Tahoma"/>
                <w:sz w:val="36"/>
                <w:szCs w:val="36"/>
              </w:rPr>
            </w:pPr>
            <w:r>
              <w:rPr>
                <w:rFonts w:ascii="Tahoma"/>
                <w:b/>
                <w:sz w:val="36"/>
              </w:rPr>
              <w:lastRenderedPageBreak/>
              <w:t>IMPORTANT DATES TO</w:t>
            </w:r>
            <w:r>
              <w:rPr>
                <w:rFonts w:ascii="Tahoma"/>
                <w:b/>
                <w:spacing w:val="-16"/>
                <w:sz w:val="36"/>
              </w:rPr>
              <w:t xml:space="preserve"> </w:t>
            </w:r>
            <w:r>
              <w:rPr>
                <w:rFonts w:ascii="Tahoma"/>
                <w:b/>
                <w:sz w:val="36"/>
              </w:rPr>
              <w:t>REMEMBER</w:t>
            </w:r>
          </w:p>
        </w:tc>
      </w:tr>
      <w:tr w:rsidR="00462D14" w14:paraId="64D4D5B0" w14:textId="77777777" w:rsidTr="00D56947">
        <w:trPr>
          <w:trHeight w:hRule="exact" w:val="725"/>
        </w:trPr>
        <w:tc>
          <w:tcPr>
            <w:tcW w:w="6933" w:type="dxa"/>
            <w:tcBorders>
              <w:top w:val="single" w:sz="34" w:space="0" w:color="000000"/>
              <w:left w:val="single" w:sz="34" w:space="0" w:color="000000"/>
              <w:bottom w:val="single" w:sz="18" w:space="0" w:color="800000"/>
              <w:right w:val="single" w:sz="18" w:space="0" w:color="800000"/>
            </w:tcBorders>
            <w:vAlign w:val="center"/>
          </w:tcPr>
          <w:p w14:paraId="6544F151" w14:textId="77777777" w:rsidR="00462D14" w:rsidRDefault="00462D14" w:rsidP="00462D14">
            <w:pPr>
              <w:pStyle w:val="TableParagraph"/>
              <w:spacing w:line="272" w:lineRule="exact"/>
              <w:ind w:left="248"/>
              <w:jc w:val="center"/>
              <w:rPr>
                <w:rFonts w:ascii="Tahoma" w:eastAsia="Tahoma" w:hAnsi="Tahoma" w:cs="Tahoma"/>
                <w:sz w:val="23"/>
                <w:szCs w:val="23"/>
              </w:rPr>
            </w:pPr>
            <w:r>
              <w:rPr>
                <w:rFonts w:ascii="Tahoma"/>
                <w:i/>
                <w:w w:val="95"/>
                <w:sz w:val="23"/>
              </w:rPr>
              <w:t>Scorekeeping</w:t>
            </w:r>
            <w:r>
              <w:rPr>
                <w:rFonts w:ascii="Tahoma"/>
                <w:i/>
                <w:spacing w:val="8"/>
                <w:w w:val="95"/>
                <w:sz w:val="23"/>
              </w:rPr>
              <w:t xml:space="preserve"> </w:t>
            </w:r>
            <w:r>
              <w:rPr>
                <w:rFonts w:ascii="Tahoma"/>
                <w:i/>
                <w:w w:val="95"/>
                <w:sz w:val="23"/>
              </w:rPr>
              <w:t>Clinic</w:t>
            </w:r>
          </w:p>
        </w:tc>
        <w:tc>
          <w:tcPr>
            <w:tcW w:w="2644" w:type="dxa"/>
            <w:tcBorders>
              <w:top w:val="single" w:sz="34" w:space="0" w:color="000000"/>
              <w:left w:val="single" w:sz="18" w:space="0" w:color="800000"/>
              <w:bottom w:val="single" w:sz="18" w:space="0" w:color="800000"/>
              <w:right w:val="single" w:sz="34" w:space="0" w:color="000000"/>
            </w:tcBorders>
            <w:vAlign w:val="center"/>
          </w:tcPr>
          <w:p w14:paraId="20EAA551" w14:textId="4F48764F" w:rsidR="00462D14" w:rsidRDefault="00181659" w:rsidP="00462D14">
            <w:pPr>
              <w:pStyle w:val="TableParagraph"/>
              <w:spacing w:before="4"/>
              <w:ind w:left="268"/>
              <w:jc w:val="center"/>
              <w:rPr>
                <w:rFonts w:ascii="Tahoma" w:eastAsia="Tahoma" w:hAnsi="Tahoma" w:cs="Tahoma"/>
              </w:rPr>
            </w:pPr>
            <w:r>
              <w:rPr>
                <w:rFonts w:ascii="Tahoma" w:eastAsia="Tahoma" w:hAnsi="Tahoma" w:cs="Tahoma"/>
              </w:rPr>
              <w:t>February 20</w:t>
            </w:r>
            <w:r w:rsidRPr="00181659">
              <w:rPr>
                <w:rFonts w:ascii="Tahoma" w:eastAsia="Tahoma" w:hAnsi="Tahoma" w:cs="Tahoma"/>
                <w:vertAlign w:val="superscript"/>
              </w:rPr>
              <w:t>th</w:t>
            </w:r>
            <w:r>
              <w:rPr>
                <w:rFonts w:ascii="Tahoma" w:eastAsia="Tahoma" w:hAnsi="Tahoma" w:cs="Tahoma"/>
              </w:rPr>
              <w:t>, 2016</w:t>
            </w:r>
          </w:p>
        </w:tc>
      </w:tr>
      <w:tr w:rsidR="00462D14" w14:paraId="00C0406D" w14:textId="77777777" w:rsidTr="00D56947">
        <w:trPr>
          <w:trHeight w:hRule="exact" w:val="693"/>
        </w:trPr>
        <w:tc>
          <w:tcPr>
            <w:tcW w:w="6933" w:type="dxa"/>
            <w:tcBorders>
              <w:top w:val="single" w:sz="18" w:space="0" w:color="800000"/>
              <w:left w:val="single" w:sz="34" w:space="0" w:color="000000"/>
              <w:bottom w:val="single" w:sz="18" w:space="0" w:color="800000"/>
              <w:right w:val="single" w:sz="18" w:space="0" w:color="800000"/>
            </w:tcBorders>
            <w:vAlign w:val="center"/>
          </w:tcPr>
          <w:p w14:paraId="5416A2CB" w14:textId="77777777" w:rsidR="00462D14" w:rsidRDefault="00462D14" w:rsidP="00462D14">
            <w:pPr>
              <w:pStyle w:val="TableParagraph"/>
              <w:spacing w:line="268" w:lineRule="exact"/>
              <w:ind w:left="248"/>
              <w:jc w:val="center"/>
              <w:rPr>
                <w:rFonts w:ascii="Tahoma" w:eastAsia="Tahoma" w:hAnsi="Tahoma" w:cs="Tahoma"/>
                <w:sz w:val="23"/>
                <w:szCs w:val="23"/>
              </w:rPr>
            </w:pPr>
            <w:r>
              <w:rPr>
                <w:rFonts w:ascii="Tahoma"/>
                <w:i/>
                <w:w w:val="95"/>
                <w:sz w:val="23"/>
              </w:rPr>
              <w:t>ASA Coaching Clinic/ACE</w:t>
            </w:r>
            <w:r>
              <w:rPr>
                <w:rFonts w:ascii="Tahoma"/>
                <w:i/>
                <w:spacing w:val="12"/>
                <w:w w:val="95"/>
                <w:sz w:val="23"/>
              </w:rPr>
              <w:t xml:space="preserve"> </w:t>
            </w:r>
            <w:r>
              <w:rPr>
                <w:rFonts w:ascii="Tahoma"/>
                <w:i/>
                <w:w w:val="95"/>
                <w:sz w:val="23"/>
              </w:rPr>
              <w:t>Testing</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03702822" w14:textId="68194056" w:rsidR="00462D14" w:rsidRDefault="00181659" w:rsidP="00462D14">
            <w:pPr>
              <w:pStyle w:val="TableParagraph"/>
              <w:ind w:left="268"/>
              <w:jc w:val="center"/>
              <w:rPr>
                <w:rFonts w:ascii="Tahoma" w:eastAsia="Tahoma" w:hAnsi="Tahoma" w:cs="Tahoma"/>
              </w:rPr>
            </w:pPr>
            <w:r>
              <w:rPr>
                <w:rFonts w:ascii="Tahoma" w:eastAsia="Tahoma" w:hAnsi="Tahoma" w:cs="Tahoma"/>
              </w:rPr>
              <w:t>Februar</w:t>
            </w:r>
            <w:bookmarkStart w:id="0" w:name="_GoBack"/>
            <w:bookmarkEnd w:id="0"/>
            <w:r>
              <w:rPr>
                <w:rFonts w:ascii="Tahoma" w:eastAsia="Tahoma" w:hAnsi="Tahoma" w:cs="Tahoma"/>
              </w:rPr>
              <w:t>y 22</w:t>
            </w:r>
            <w:r w:rsidRPr="00181659">
              <w:rPr>
                <w:rFonts w:ascii="Tahoma" w:eastAsia="Tahoma" w:hAnsi="Tahoma" w:cs="Tahoma"/>
                <w:vertAlign w:val="superscript"/>
              </w:rPr>
              <w:t>nd</w:t>
            </w:r>
            <w:r>
              <w:rPr>
                <w:rFonts w:ascii="Tahoma" w:eastAsia="Tahoma" w:hAnsi="Tahoma" w:cs="Tahoma"/>
              </w:rPr>
              <w:t>, 2016</w:t>
            </w:r>
          </w:p>
        </w:tc>
      </w:tr>
      <w:tr w:rsidR="00462D14" w14:paraId="4CF365B0" w14:textId="77777777" w:rsidTr="00D56947">
        <w:trPr>
          <w:trHeight w:hRule="exact" w:val="696"/>
        </w:trPr>
        <w:tc>
          <w:tcPr>
            <w:tcW w:w="6933" w:type="dxa"/>
            <w:tcBorders>
              <w:top w:val="single" w:sz="18" w:space="0" w:color="800000"/>
              <w:left w:val="single" w:sz="34" w:space="0" w:color="000000"/>
              <w:bottom w:val="single" w:sz="18" w:space="0" w:color="800000"/>
              <w:right w:val="single" w:sz="18" w:space="0" w:color="800000"/>
            </w:tcBorders>
            <w:vAlign w:val="center"/>
          </w:tcPr>
          <w:p w14:paraId="6A743F2E" w14:textId="6817A355" w:rsidR="00462D14" w:rsidRPr="00462D14" w:rsidRDefault="00462D14" w:rsidP="00462D14">
            <w:pPr>
              <w:pStyle w:val="TableParagraph"/>
              <w:spacing w:line="272" w:lineRule="exact"/>
              <w:ind w:left="248"/>
              <w:jc w:val="center"/>
              <w:rPr>
                <w:rFonts w:ascii="Tahoma" w:eastAsia="Tahoma" w:hAnsi="Tahoma" w:cs="Tahoma"/>
                <w:i/>
                <w:color w:val="00B050"/>
                <w:sz w:val="23"/>
                <w:szCs w:val="23"/>
              </w:rPr>
            </w:pPr>
            <w:r w:rsidRPr="00812590">
              <w:rPr>
                <w:rFonts w:ascii="Tahoma" w:eastAsia="Tahoma" w:hAnsi="Tahoma" w:cs="Tahoma"/>
                <w:i/>
                <w:color w:val="000000" w:themeColor="text1"/>
                <w:sz w:val="23"/>
                <w:szCs w:val="23"/>
              </w:rPr>
              <w:t>Evaluation Day</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08A8C0A6" w14:textId="743C4AA3" w:rsidR="00462D14" w:rsidRDefault="00812590" w:rsidP="00462D14">
            <w:pPr>
              <w:pStyle w:val="TableParagraph"/>
              <w:spacing w:before="4"/>
              <w:ind w:left="268"/>
              <w:jc w:val="center"/>
              <w:rPr>
                <w:rFonts w:ascii="Tahoma" w:eastAsia="Tahoma" w:hAnsi="Tahoma" w:cs="Tahoma"/>
              </w:rPr>
            </w:pPr>
            <w:r>
              <w:rPr>
                <w:rFonts w:ascii="Tahoma" w:eastAsia="Tahoma" w:hAnsi="Tahoma" w:cs="Tahoma"/>
                <w:color w:val="000000" w:themeColor="text1"/>
              </w:rPr>
              <w:t>January 16</w:t>
            </w:r>
            <w:r w:rsidR="00B7347E" w:rsidRPr="00812590">
              <w:rPr>
                <w:rFonts w:ascii="Tahoma" w:eastAsia="Tahoma" w:hAnsi="Tahoma" w:cs="Tahoma"/>
                <w:color w:val="000000" w:themeColor="text1"/>
              </w:rPr>
              <w:t>, 2016</w:t>
            </w:r>
          </w:p>
        </w:tc>
      </w:tr>
      <w:tr w:rsidR="00462D14" w14:paraId="7278FEF7" w14:textId="77777777" w:rsidTr="00D56947">
        <w:trPr>
          <w:trHeight w:hRule="exact" w:val="696"/>
        </w:trPr>
        <w:tc>
          <w:tcPr>
            <w:tcW w:w="6933" w:type="dxa"/>
            <w:tcBorders>
              <w:top w:val="single" w:sz="18" w:space="0" w:color="800000"/>
              <w:left w:val="single" w:sz="34" w:space="0" w:color="000000"/>
              <w:bottom w:val="single" w:sz="18" w:space="0" w:color="800000"/>
              <w:right w:val="single" w:sz="18" w:space="0" w:color="800000"/>
            </w:tcBorders>
            <w:vAlign w:val="center"/>
          </w:tcPr>
          <w:p w14:paraId="3090F26C" w14:textId="17009C13" w:rsidR="00462D14" w:rsidRDefault="00462D14" w:rsidP="00462D14">
            <w:pPr>
              <w:pStyle w:val="TableParagraph"/>
              <w:spacing w:line="272" w:lineRule="exact"/>
              <w:ind w:left="256"/>
              <w:jc w:val="center"/>
              <w:rPr>
                <w:rFonts w:ascii="Tahoma" w:eastAsia="Tahoma" w:hAnsi="Tahoma" w:cs="Tahoma"/>
                <w:sz w:val="23"/>
                <w:szCs w:val="23"/>
              </w:rPr>
            </w:pPr>
            <w:r>
              <w:rPr>
                <w:rFonts w:ascii="Tahoma"/>
                <w:i/>
                <w:w w:val="95"/>
                <w:sz w:val="23"/>
              </w:rPr>
              <w:t>Field Maintenance</w:t>
            </w:r>
            <w:r>
              <w:rPr>
                <w:rFonts w:ascii="Tahoma"/>
                <w:i/>
                <w:spacing w:val="5"/>
                <w:w w:val="95"/>
                <w:sz w:val="23"/>
              </w:rPr>
              <w:t xml:space="preserve"> </w:t>
            </w:r>
            <w:r>
              <w:rPr>
                <w:rFonts w:ascii="Tahoma"/>
                <w:i/>
                <w:w w:val="95"/>
                <w:sz w:val="23"/>
              </w:rPr>
              <w:t>Day</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43B0D8C6" w14:textId="00B37ADE" w:rsidR="00462D14" w:rsidRPr="00462D14" w:rsidRDefault="00812590" w:rsidP="00462D14">
            <w:pPr>
              <w:pStyle w:val="TableParagraph"/>
              <w:spacing w:before="4"/>
              <w:ind w:left="268"/>
              <w:jc w:val="center"/>
              <w:rPr>
                <w:rFonts w:ascii="Tahoma" w:eastAsia="Tahoma" w:hAnsi="Tahoma" w:cs="Tahoma"/>
                <w:color w:val="00B050"/>
              </w:rPr>
            </w:pPr>
            <w:r w:rsidRPr="00812590">
              <w:rPr>
                <w:rFonts w:ascii="Tahoma" w:eastAsia="Tahoma" w:hAnsi="Tahoma" w:cs="Tahoma"/>
                <w:color w:val="000000" w:themeColor="text1"/>
              </w:rPr>
              <w:t>January 30</w:t>
            </w:r>
            <w:r w:rsidRPr="00812590">
              <w:rPr>
                <w:rFonts w:ascii="Tahoma" w:eastAsia="Tahoma" w:hAnsi="Tahoma" w:cs="Tahoma"/>
                <w:color w:val="000000" w:themeColor="text1"/>
                <w:vertAlign w:val="superscript"/>
              </w:rPr>
              <w:t>th</w:t>
            </w:r>
            <w:r w:rsidRPr="00812590">
              <w:rPr>
                <w:rFonts w:ascii="Tahoma" w:eastAsia="Tahoma" w:hAnsi="Tahoma" w:cs="Tahoma"/>
                <w:color w:val="000000" w:themeColor="text1"/>
              </w:rPr>
              <w:t>, 2016</w:t>
            </w:r>
          </w:p>
        </w:tc>
      </w:tr>
      <w:tr w:rsidR="00462D14" w14:paraId="32F5DB6F" w14:textId="77777777" w:rsidTr="00D56947">
        <w:trPr>
          <w:trHeight w:hRule="exact" w:val="696"/>
        </w:trPr>
        <w:tc>
          <w:tcPr>
            <w:tcW w:w="6933" w:type="dxa"/>
            <w:tcBorders>
              <w:top w:val="single" w:sz="18" w:space="0" w:color="800000"/>
              <w:left w:val="single" w:sz="34" w:space="0" w:color="000000"/>
              <w:bottom w:val="single" w:sz="18" w:space="0" w:color="800000"/>
              <w:right w:val="single" w:sz="18" w:space="0" w:color="800000"/>
            </w:tcBorders>
            <w:vAlign w:val="center"/>
          </w:tcPr>
          <w:p w14:paraId="26DA3E2C" w14:textId="007D4C27" w:rsidR="00462D14" w:rsidRDefault="00462D14" w:rsidP="00462D14">
            <w:pPr>
              <w:pStyle w:val="TableParagraph"/>
              <w:spacing w:line="268" w:lineRule="exact"/>
              <w:ind w:left="248"/>
              <w:jc w:val="center"/>
              <w:rPr>
                <w:rFonts w:ascii="Tahoma" w:eastAsia="Tahoma" w:hAnsi="Tahoma" w:cs="Tahoma"/>
                <w:sz w:val="23"/>
                <w:szCs w:val="23"/>
              </w:rPr>
            </w:pPr>
            <w:r>
              <w:rPr>
                <w:rFonts w:ascii="Tahoma" w:eastAsia="Tahoma" w:hAnsi="Tahoma" w:cs="Tahoma"/>
                <w:i/>
                <w:sz w:val="23"/>
                <w:szCs w:val="23"/>
              </w:rPr>
              <w:t>First</w:t>
            </w:r>
            <w:r>
              <w:rPr>
                <w:rFonts w:ascii="Tahoma" w:eastAsia="Tahoma" w:hAnsi="Tahoma" w:cs="Tahoma"/>
                <w:i/>
                <w:spacing w:val="-39"/>
                <w:sz w:val="23"/>
                <w:szCs w:val="23"/>
              </w:rPr>
              <w:t xml:space="preserve"> </w:t>
            </w:r>
            <w:r>
              <w:rPr>
                <w:rFonts w:ascii="Tahoma" w:eastAsia="Tahoma" w:hAnsi="Tahoma" w:cs="Tahoma"/>
                <w:i/>
                <w:sz w:val="23"/>
                <w:szCs w:val="23"/>
              </w:rPr>
              <w:t>regular</w:t>
            </w:r>
            <w:r>
              <w:rPr>
                <w:rFonts w:ascii="Tahoma" w:eastAsia="Tahoma" w:hAnsi="Tahoma" w:cs="Tahoma"/>
                <w:i/>
                <w:spacing w:val="-39"/>
                <w:sz w:val="23"/>
                <w:szCs w:val="23"/>
              </w:rPr>
              <w:t xml:space="preserve"> </w:t>
            </w:r>
            <w:r>
              <w:rPr>
                <w:rFonts w:ascii="Tahoma" w:eastAsia="Tahoma" w:hAnsi="Tahoma" w:cs="Tahoma"/>
                <w:i/>
                <w:sz w:val="23"/>
                <w:szCs w:val="23"/>
              </w:rPr>
              <w:t>season</w:t>
            </w:r>
            <w:r>
              <w:rPr>
                <w:rFonts w:ascii="Tahoma" w:eastAsia="Tahoma" w:hAnsi="Tahoma" w:cs="Tahoma"/>
                <w:i/>
                <w:spacing w:val="-37"/>
                <w:sz w:val="23"/>
                <w:szCs w:val="23"/>
              </w:rPr>
              <w:t xml:space="preserve"> </w:t>
            </w:r>
            <w:r>
              <w:rPr>
                <w:rFonts w:ascii="Tahoma" w:eastAsia="Tahoma" w:hAnsi="Tahoma" w:cs="Tahoma"/>
                <w:i/>
                <w:sz w:val="23"/>
                <w:szCs w:val="23"/>
              </w:rPr>
              <w:t>games</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1D8FDBF4" w14:textId="645CDB77" w:rsidR="00462D14" w:rsidRPr="00462D14" w:rsidRDefault="00462D14" w:rsidP="00462D14">
            <w:pPr>
              <w:pStyle w:val="TableParagraph"/>
              <w:ind w:left="268"/>
              <w:jc w:val="center"/>
              <w:rPr>
                <w:rFonts w:ascii="Tahoma" w:eastAsia="Tahoma" w:hAnsi="Tahoma" w:cs="Tahoma"/>
                <w:color w:val="00B050"/>
              </w:rPr>
            </w:pPr>
            <w:r>
              <w:rPr>
                <w:rFonts w:ascii="Tahoma"/>
              </w:rPr>
              <w:t>February</w:t>
            </w:r>
            <w:r>
              <w:rPr>
                <w:rFonts w:ascii="Tahoma"/>
                <w:spacing w:val="-4"/>
              </w:rPr>
              <w:t xml:space="preserve"> </w:t>
            </w:r>
            <w:r w:rsidRPr="00812590">
              <w:rPr>
                <w:rFonts w:ascii="Tahoma"/>
                <w:color w:val="000000" w:themeColor="text1"/>
              </w:rPr>
              <w:t>6, 2016</w:t>
            </w:r>
          </w:p>
        </w:tc>
      </w:tr>
      <w:tr w:rsidR="00462D14" w14:paraId="39BA91B2" w14:textId="77777777" w:rsidTr="00D56947">
        <w:trPr>
          <w:trHeight w:hRule="exact" w:val="696"/>
        </w:trPr>
        <w:tc>
          <w:tcPr>
            <w:tcW w:w="6933" w:type="dxa"/>
            <w:tcBorders>
              <w:top w:val="single" w:sz="18" w:space="0" w:color="800000"/>
              <w:left w:val="single" w:sz="34" w:space="0" w:color="000000"/>
              <w:bottom w:val="single" w:sz="18" w:space="0" w:color="800000"/>
              <w:right w:val="single" w:sz="18" w:space="0" w:color="800000"/>
            </w:tcBorders>
            <w:vAlign w:val="center"/>
          </w:tcPr>
          <w:p w14:paraId="1CF00938" w14:textId="48ACA689" w:rsidR="00462D14" w:rsidRDefault="00462D14" w:rsidP="00462D14">
            <w:pPr>
              <w:pStyle w:val="TableParagraph"/>
              <w:spacing w:line="268" w:lineRule="exact"/>
              <w:ind w:left="248"/>
              <w:jc w:val="center"/>
              <w:rPr>
                <w:rFonts w:ascii="Tahoma" w:eastAsia="Tahoma" w:hAnsi="Tahoma" w:cs="Tahoma"/>
                <w:sz w:val="23"/>
                <w:szCs w:val="23"/>
              </w:rPr>
            </w:pPr>
            <w:r>
              <w:rPr>
                <w:rFonts w:ascii="Tahoma"/>
                <w:i/>
                <w:w w:val="95"/>
                <w:sz w:val="23"/>
              </w:rPr>
              <w:t>Parade</w:t>
            </w:r>
            <w:r w:rsidR="00812590">
              <w:rPr>
                <w:rFonts w:ascii="Tahoma"/>
                <w:i/>
                <w:w w:val="95"/>
                <w:sz w:val="23"/>
              </w:rPr>
              <w:t xml:space="preserve"> &amp; Family Fun</w:t>
            </w:r>
            <w:r>
              <w:rPr>
                <w:rFonts w:ascii="Tahoma"/>
                <w:i/>
                <w:spacing w:val="1"/>
                <w:w w:val="95"/>
                <w:sz w:val="23"/>
              </w:rPr>
              <w:t xml:space="preserve"> </w:t>
            </w:r>
            <w:r>
              <w:rPr>
                <w:rFonts w:ascii="Tahoma"/>
                <w:i/>
                <w:w w:val="95"/>
                <w:sz w:val="23"/>
              </w:rPr>
              <w:t>Day</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3F9E5F4B" w14:textId="42FCA7C1" w:rsidR="00462D14" w:rsidRPr="00462D14" w:rsidRDefault="00462D14" w:rsidP="00462D14">
            <w:pPr>
              <w:pStyle w:val="TableParagraph"/>
              <w:ind w:left="268"/>
              <w:jc w:val="center"/>
              <w:rPr>
                <w:rFonts w:ascii="Tahoma" w:eastAsia="Tahoma" w:hAnsi="Tahoma" w:cs="Tahoma"/>
                <w:color w:val="00B050"/>
              </w:rPr>
            </w:pPr>
            <w:r>
              <w:rPr>
                <w:rFonts w:ascii="Tahoma"/>
              </w:rPr>
              <w:t>February</w:t>
            </w:r>
            <w:r>
              <w:rPr>
                <w:rFonts w:ascii="Tahoma"/>
                <w:spacing w:val="-3"/>
              </w:rPr>
              <w:t xml:space="preserve"> </w:t>
            </w:r>
            <w:r w:rsidRPr="00812590">
              <w:rPr>
                <w:rFonts w:ascii="Tahoma"/>
                <w:color w:val="000000" w:themeColor="text1"/>
              </w:rPr>
              <w:t>20, 2016</w:t>
            </w:r>
          </w:p>
        </w:tc>
      </w:tr>
      <w:tr w:rsidR="00462D14" w14:paraId="55F25752" w14:textId="77777777" w:rsidTr="00D56947">
        <w:trPr>
          <w:trHeight w:hRule="exact" w:val="696"/>
        </w:trPr>
        <w:tc>
          <w:tcPr>
            <w:tcW w:w="6933" w:type="dxa"/>
            <w:tcBorders>
              <w:top w:val="single" w:sz="18" w:space="0" w:color="800000"/>
              <w:left w:val="single" w:sz="34" w:space="0" w:color="000000"/>
              <w:bottom w:val="single" w:sz="18" w:space="0" w:color="800000"/>
              <w:right w:val="single" w:sz="18" w:space="0" w:color="800000"/>
            </w:tcBorders>
            <w:vAlign w:val="center"/>
          </w:tcPr>
          <w:p w14:paraId="45741E26" w14:textId="0EA4A31A" w:rsidR="00462D14" w:rsidRDefault="00462D14" w:rsidP="00462D14">
            <w:pPr>
              <w:pStyle w:val="TableParagraph"/>
              <w:spacing w:line="268" w:lineRule="exact"/>
              <w:ind w:left="248"/>
              <w:jc w:val="center"/>
              <w:rPr>
                <w:rFonts w:ascii="Tahoma" w:eastAsia="Tahoma" w:hAnsi="Tahoma" w:cs="Tahoma"/>
                <w:sz w:val="23"/>
                <w:szCs w:val="23"/>
              </w:rPr>
            </w:pPr>
            <w:r>
              <w:rPr>
                <w:rFonts w:ascii="Tahoma"/>
                <w:i/>
                <w:w w:val="95"/>
                <w:sz w:val="23"/>
              </w:rPr>
              <w:t>Daylight</w:t>
            </w:r>
            <w:r>
              <w:rPr>
                <w:rFonts w:ascii="Tahoma"/>
                <w:i/>
                <w:spacing w:val="3"/>
                <w:w w:val="95"/>
                <w:sz w:val="23"/>
              </w:rPr>
              <w:t xml:space="preserve"> </w:t>
            </w:r>
            <w:r>
              <w:rPr>
                <w:rFonts w:ascii="Tahoma"/>
                <w:i/>
                <w:w w:val="95"/>
                <w:sz w:val="23"/>
              </w:rPr>
              <w:t>Savings</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12B57265" w14:textId="71BC6EED" w:rsidR="00462D14" w:rsidRDefault="00462D14" w:rsidP="00462D14">
            <w:pPr>
              <w:pStyle w:val="TableParagraph"/>
              <w:ind w:left="268"/>
              <w:jc w:val="center"/>
              <w:rPr>
                <w:rFonts w:ascii="Tahoma" w:eastAsia="Tahoma" w:hAnsi="Tahoma" w:cs="Tahoma"/>
              </w:rPr>
            </w:pPr>
            <w:r w:rsidRPr="00812590">
              <w:rPr>
                <w:rFonts w:ascii="Tahoma"/>
                <w:color w:val="000000" w:themeColor="text1"/>
              </w:rPr>
              <w:t>March</w:t>
            </w:r>
            <w:r w:rsidRPr="00812590">
              <w:rPr>
                <w:rFonts w:ascii="Tahoma"/>
                <w:color w:val="000000" w:themeColor="text1"/>
                <w:spacing w:val="-4"/>
              </w:rPr>
              <w:t xml:space="preserve"> </w:t>
            </w:r>
            <w:r w:rsidRPr="00812590">
              <w:rPr>
                <w:rFonts w:ascii="Tahoma"/>
                <w:color w:val="000000" w:themeColor="text1"/>
              </w:rPr>
              <w:t>13, 2016</w:t>
            </w:r>
          </w:p>
        </w:tc>
      </w:tr>
      <w:tr w:rsidR="00462D14" w14:paraId="2897E319" w14:textId="77777777" w:rsidTr="00D56947">
        <w:trPr>
          <w:trHeight w:hRule="exact" w:val="696"/>
        </w:trPr>
        <w:tc>
          <w:tcPr>
            <w:tcW w:w="6933" w:type="dxa"/>
            <w:tcBorders>
              <w:top w:val="single" w:sz="18" w:space="0" w:color="800000"/>
              <w:left w:val="single" w:sz="34" w:space="0" w:color="000000"/>
              <w:bottom w:val="single" w:sz="18" w:space="0" w:color="800000"/>
              <w:right w:val="single" w:sz="18" w:space="0" w:color="800000"/>
            </w:tcBorders>
            <w:vAlign w:val="center"/>
          </w:tcPr>
          <w:p w14:paraId="4D0CBB55" w14:textId="0E4E6ED3" w:rsidR="00462D14" w:rsidRDefault="00462D14" w:rsidP="00462D14">
            <w:pPr>
              <w:pStyle w:val="TableParagraph"/>
              <w:spacing w:line="268" w:lineRule="exact"/>
              <w:ind w:left="248"/>
              <w:jc w:val="center"/>
              <w:rPr>
                <w:rFonts w:ascii="Tahoma" w:eastAsia="Tahoma" w:hAnsi="Tahoma" w:cs="Tahoma"/>
                <w:sz w:val="23"/>
                <w:szCs w:val="23"/>
              </w:rPr>
            </w:pPr>
            <w:r>
              <w:rPr>
                <w:rFonts w:ascii="Tahoma"/>
                <w:i/>
                <w:w w:val="95"/>
                <w:sz w:val="23"/>
              </w:rPr>
              <w:t>March Madness</w:t>
            </w:r>
            <w:r>
              <w:rPr>
                <w:rFonts w:ascii="Tahoma"/>
                <w:i/>
                <w:spacing w:val="15"/>
                <w:w w:val="95"/>
                <w:sz w:val="23"/>
              </w:rPr>
              <w:t xml:space="preserve"> </w:t>
            </w:r>
            <w:r>
              <w:rPr>
                <w:rFonts w:ascii="Tahoma"/>
                <w:i/>
                <w:w w:val="95"/>
                <w:sz w:val="23"/>
              </w:rPr>
              <w:t>Tournament</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7C7B7DD9" w14:textId="12CE5BCE" w:rsidR="00812590" w:rsidRDefault="00812590" w:rsidP="00812590">
            <w:pPr>
              <w:pStyle w:val="TableParagraph"/>
              <w:ind w:left="268"/>
              <w:jc w:val="center"/>
              <w:rPr>
                <w:rFonts w:ascii="Tahoma" w:eastAsia="Tahoma" w:hAnsi="Tahoma" w:cs="Tahoma"/>
              </w:rPr>
            </w:pPr>
            <w:r>
              <w:rPr>
                <w:rFonts w:ascii="Tahoma" w:eastAsia="Tahoma" w:hAnsi="Tahoma" w:cs="Tahoma"/>
              </w:rPr>
              <w:t>March 13</w:t>
            </w:r>
            <w:r w:rsidRPr="00812590">
              <w:rPr>
                <w:rFonts w:ascii="Tahoma" w:eastAsia="Tahoma" w:hAnsi="Tahoma" w:cs="Tahoma"/>
                <w:vertAlign w:val="superscript"/>
              </w:rPr>
              <w:t>th</w:t>
            </w:r>
            <w:r>
              <w:rPr>
                <w:rFonts w:ascii="Tahoma" w:eastAsia="Tahoma" w:hAnsi="Tahoma" w:cs="Tahoma"/>
              </w:rPr>
              <w:t xml:space="preserve"> &amp; 20</w:t>
            </w:r>
            <w:r w:rsidRPr="00812590">
              <w:rPr>
                <w:rFonts w:ascii="Tahoma" w:eastAsia="Tahoma" w:hAnsi="Tahoma" w:cs="Tahoma"/>
                <w:vertAlign w:val="superscript"/>
              </w:rPr>
              <w:t>th</w:t>
            </w:r>
            <w:r>
              <w:rPr>
                <w:rFonts w:ascii="Tahoma" w:eastAsia="Tahoma" w:hAnsi="Tahoma" w:cs="Tahoma"/>
              </w:rPr>
              <w:t>, 2016</w:t>
            </w:r>
          </w:p>
        </w:tc>
      </w:tr>
      <w:tr w:rsidR="00462D14" w14:paraId="7D47960F" w14:textId="77777777" w:rsidTr="00D56947">
        <w:trPr>
          <w:trHeight w:hRule="exact" w:val="696"/>
        </w:trPr>
        <w:tc>
          <w:tcPr>
            <w:tcW w:w="6933" w:type="dxa"/>
            <w:tcBorders>
              <w:top w:val="single" w:sz="18" w:space="0" w:color="800000"/>
              <w:left w:val="single" w:sz="34" w:space="0" w:color="000000"/>
              <w:bottom w:val="single" w:sz="18" w:space="0" w:color="800000"/>
              <w:right w:val="single" w:sz="18" w:space="0" w:color="800000"/>
            </w:tcBorders>
            <w:vAlign w:val="center"/>
          </w:tcPr>
          <w:p w14:paraId="65EFF3E5" w14:textId="3425377C" w:rsidR="00462D14" w:rsidRDefault="00462D14" w:rsidP="00462D14">
            <w:pPr>
              <w:pStyle w:val="TableParagraph"/>
              <w:spacing w:line="272" w:lineRule="exact"/>
              <w:ind w:left="248"/>
              <w:jc w:val="center"/>
              <w:rPr>
                <w:rFonts w:ascii="Tahoma" w:eastAsia="Tahoma" w:hAnsi="Tahoma" w:cs="Tahoma"/>
                <w:sz w:val="23"/>
                <w:szCs w:val="23"/>
              </w:rPr>
            </w:pPr>
            <w:r>
              <w:rPr>
                <w:rFonts w:ascii="Tahoma"/>
                <w:i/>
                <w:sz w:val="23"/>
              </w:rPr>
              <w:t>Angels</w:t>
            </w:r>
            <w:r>
              <w:rPr>
                <w:rFonts w:ascii="Tahoma"/>
                <w:i/>
                <w:spacing w:val="-45"/>
                <w:sz w:val="23"/>
              </w:rPr>
              <w:t xml:space="preserve"> </w:t>
            </w:r>
            <w:r>
              <w:rPr>
                <w:rFonts w:ascii="Tahoma"/>
                <w:i/>
                <w:sz w:val="23"/>
              </w:rPr>
              <w:t>Game</w:t>
            </w:r>
            <w:r>
              <w:rPr>
                <w:rFonts w:ascii="Tahoma"/>
                <w:i/>
                <w:spacing w:val="-45"/>
                <w:sz w:val="23"/>
              </w:rPr>
              <w:t xml:space="preserve"> </w:t>
            </w:r>
            <w:r>
              <w:rPr>
                <w:rFonts w:ascii="Tahoma"/>
                <w:i/>
                <w:sz w:val="23"/>
              </w:rPr>
              <w:t>Night</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416C92C6" w14:textId="56160AB8" w:rsidR="00462D14" w:rsidRPr="00462D14" w:rsidRDefault="00181659" w:rsidP="00462D14">
            <w:pPr>
              <w:pStyle w:val="TableParagraph"/>
              <w:spacing w:before="4"/>
              <w:ind w:left="268"/>
              <w:jc w:val="center"/>
              <w:rPr>
                <w:rFonts w:ascii="Tahoma" w:eastAsia="Tahoma" w:hAnsi="Tahoma" w:cs="Tahoma"/>
                <w:color w:val="00B050"/>
              </w:rPr>
            </w:pPr>
            <w:r>
              <w:rPr>
                <w:rFonts w:ascii="Tahoma" w:eastAsia="Tahoma" w:hAnsi="Tahoma" w:cs="Tahoma"/>
                <w:color w:val="00B050"/>
              </w:rPr>
              <w:t>April 22</w:t>
            </w:r>
            <w:r w:rsidRPr="00181659">
              <w:rPr>
                <w:rFonts w:ascii="Tahoma" w:eastAsia="Tahoma" w:hAnsi="Tahoma" w:cs="Tahoma"/>
                <w:color w:val="00B050"/>
                <w:vertAlign w:val="superscript"/>
              </w:rPr>
              <w:t>nd</w:t>
            </w:r>
            <w:r>
              <w:rPr>
                <w:rFonts w:ascii="Tahoma" w:eastAsia="Tahoma" w:hAnsi="Tahoma" w:cs="Tahoma"/>
                <w:color w:val="00B050"/>
              </w:rPr>
              <w:t>, 2016</w:t>
            </w:r>
          </w:p>
        </w:tc>
      </w:tr>
      <w:tr w:rsidR="00462D14" w14:paraId="0154033A" w14:textId="77777777" w:rsidTr="00D56947">
        <w:trPr>
          <w:trHeight w:hRule="exact" w:val="698"/>
        </w:trPr>
        <w:tc>
          <w:tcPr>
            <w:tcW w:w="6933" w:type="dxa"/>
            <w:tcBorders>
              <w:top w:val="single" w:sz="18" w:space="0" w:color="800000"/>
              <w:left w:val="single" w:sz="34" w:space="0" w:color="000000"/>
              <w:bottom w:val="single" w:sz="18" w:space="0" w:color="800000"/>
              <w:right w:val="single" w:sz="18" w:space="0" w:color="800000"/>
            </w:tcBorders>
            <w:vAlign w:val="center"/>
          </w:tcPr>
          <w:p w14:paraId="3E54BF60" w14:textId="3399AB79" w:rsidR="00462D14" w:rsidRPr="00462D14" w:rsidRDefault="00462D14" w:rsidP="00462D14">
            <w:pPr>
              <w:pStyle w:val="TableParagraph"/>
              <w:spacing w:line="268" w:lineRule="exact"/>
              <w:ind w:left="248"/>
              <w:jc w:val="center"/>
              <w:rPr>
                <w:rFonts w:ascii="Tahoma" w:eastAsia="Tahoma" w:hAnsi="Tahoma" w:cs="Tahoma"/>
                <w:color w:val="00B050"/>
                <w:sz w:val="23"/>
                <w:szCs w:val="23"/>
              </w:rPr>
            </w:pPr>
            <w:r>
              <w:rPr>
                <w:rFonts w:ascii="Tahoma"/>
                <w:i/>
                <w:sz w:val="23"/>
              </w:rPr>
              <w:t>GGUSD</w:t>
            </w:r>
            <w:r>
              <w:rPr>
                <w:rFonts w:ascii="Tahoma"/>
                <w:i/>
                <w:spacing w:val="-49"/>
                <w:sz w:val="23"/>
              </w:rPr>
              <w:t xml:space="preserve"> </w:t>
            </w:r>
            <w:r>
              <w:rPr>
                <w:rFonts w:ascii="Tahoma"/>
                <w:i/>
                <w:sz w:val="23"/>
              </w:rPr>
              <w:t>Spring</w:t>
            </w:r>
            <w:r>
              <w:rPr>
                <w:rFonts w:ascii="Tahoma"/>
                <w:i/>
                <w:spacing w:val="-49"/>
                <w:sz w:val="23"/>
              </w:rPr>
              <w:t xml:space="preserve"> </w:t>
            </w:r>
            <w:r>
              <w:rPr>
                <w:rFonts w:ascii="Tahoma"/>
                <w:i/>
                <w:sz w:val="23"/>
              </w:rPr>
              <w:t>Break</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543E9E84" w14:textId="2ACC357B" w:rsidR="00462D14" w:rsidRDefault="00462D14" w:rsidP="00462D14">
            <w:pPr>
              <w:pStyle w:val="TableParagraph"/>
              <w:ind w:left="268"/>
              <w:jc w:val="center"/>
              <w:rPr>
                <w:rFonts w:ascii="Tahoma" w:eastAsia="Tahoma" w:hAnsi="Tahoma" w:cs="Tahoma"/>
              </w:rPr>
            </w:pPr>
            <w:r>
              <w:rPr>
                <w:rFonts w:ascii="Tahoma"/>
              </w:rPr>
              <w:t xml:space="preserve">April </w:t>
            </w:r>
            <w:r>
              <w:rPr>
                <w:rFonts w:ascii="Tahoma"/>
                <w:color w:val="00B050"/>
              </w:rPr>
              <w:t>11-15</w:t>
            </w:r>
            <w:r w:rsidRPr="00462D14">
              <w:rPr>
                <w:rFonts w:ascii="Tahoma"/>
                <w:color w:val="00B050"/>
                <w:vertAlign w:val="superscript"/>
              </w:rPr>
              <w:t>th</w:t>
            </w:r>
            <w:r>
              <w:rPr>
                <w:rFonts w:ascii="Tahoma"/>
                <w:color w:val="00B050"/>
              </w:rPr>
              <w:t>, 2016</w:t>
            </w:r>
          </w:p>
        </w:tc>
      </w:tr>
      <w:tr w:rsidR="00462D14" w14:paraId="2A09E9B3" w14:textId="77777777" w:rsidTr="00D56947">
        <w:trPr>
          <w:trHeight w:hRule="exact" w:val="696"/>
        </w:trPr>
        <w:tc>
          <w:tcPr>
            <w:tcW w:w="6933" w:type="dxa"/>
            <w:tcBorders>
              <w:top w:val="single" w:sz="18" w:space="0" w:color="800000"/>
              <w:left w:val="single" w:sz="34" w:space="0" w:color="000000"/>
              <w:bottom w:val="single" w:sz="18" w:space="0" w:color="800000"/>
              <w:right w:val="single" w:sz="18" w:space="0" w:color="800000"/>
            </w:tcBorders>
            <w:vAlign w:val="center"/>
          </w:tcPr>
          <w:p w14:paraId="0F0C704F" w14:textId="17AF3726" w:rsidR="00462D14" w:rsidRDefault="00462D14" w:rsidP="00462D14">
            <w:pPr>
              <w:pStyle w:val="TableParagraph"/>
              <w:spacing w:line="267" w:lineRule="exact"/>
              <w:ind w:left="256"/>
              <w:jc w:val="center"/>
              <w:rPr>
                <w:rFonts w:ascii="Tahoma" w:eastAsia="Tahoma" w:hAnsi="Tahoma" w:cs="Tahoma"/>
                <w:sz w:val="23"/>
                <w:szCs w:val="23"/>
              </w:rPr>
            </w:pPr>
            <w:r>
              <w:rPr>
                <w:rFonts w:ascii="Tahoma"/>
                <w:i/>
                <w:w w:val="95"/>
                <w:sz w:val="23"/>
              </w:rPr>
              <w:t>General Membership</w:t>
            </w:r>
            <w:r>
              <w:rPr>
                <w:rFonts w:ascii="Tahoma"/>
                <w:i/>
                <w:spacing w:val="5"/>
                <w:w w:val="95"/>
                <w:sz w:val="23"/>
              </w:rPr>
              <w:t xml:space="preserve"> </w:t>
            </w:r>
            <w:r>
              <w:rPr>
                <w:rFonts w:ascii="Tahoma"/>
                <w:i/>
                <w:w w:val="95"/>
                <w:sz w:val="23"/>
              </w:rPr>
              <w:t>Meeting-</w:t>
            </w:r>
            <w:r>
              <w:rPr>
                <w:rFonts w:ascii="Tahoma"/>
                <w:i/>
                <w:color w:val="00B050"/>
                <w:w w:val="95"/>
                <w:sz w:val="23"/>
              </w:rPr>
              <w:t>General members should be allowed at all.</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6B3D4EEE" w14:textId="772C7AC2" w:rsidR="00462D14" w:rsidRDefault="00462D14" w:rsidP="00462D14">
            <w:pPr>
              <w:pStyle w:val="TableParagraph"/>
              <w:spacing w:line="265" w:lineRule="exact"/>
              <w:ind w:left="268"/>
              <w:jc w:val="center"/>
              <w:rPr>
                <w:rFonts w:ascii="Tahoma" w:eastAsia="Tahoma" w:hAnsi="Tahoma" w:cs="Tahoma"/>
              </w:rPr>
            </w:pPr>
          </w:p>
        </w:tc>
      </w:tr>
      <w:tr w:rsidR="00462D14" w14:paraId="6F8DA79B" w14:textId="77777777" w:rsidTr="00D56947">
        <w:trPr>
          <w:trHeight w:hRule="exact" w:val="696"/>
        </w:trPr>
        <w:tc>
          <w:tcPr>
            <w:tcW w:w="6933" w:type="dxa"/>
            <w:tcBorders>
              <w:top w:val="single" w:sz="18" w:space="0" w:color="800000"/>
              <w:left w:val="single" w:sz="34" w:space="0" w:color="000000"/>
              <w:bottom w:val="single" w:sz="18" w:space="0" w:color="800000"/>
              <w:right w:val="single" w:sz="18" w:space="0" w:color="800000"/>
            </w:tcBorders>
            <w:vAlign w:val="center"/>
          </w:tcPr>
          <w:p w14:paraId="5957432E" w14:textId="2CFC4D46" w:rsidR="00462D14" w:rsidRDefault="00462D14" w:rsidP="00462D14">
            <w:pPr>
              <w:pStyle w:val="TableParagraph"/>
              <w:spacing w:line="268" w:lineRule="exact"/>
              <w:ind w:left="248"/>
              <w:jc w:val="center"/>
              <w:rPr>
                <w:rFonts w:ascii="Tahoma" w:eastAsia="Tahoma" w:hAnsi="Tahoma" w:cs="Tahoma"/>
                <w:sz w:val="23"/>
                <w:szCs w:val="23"/>
              </w:rPr>
            </w:pPr>
            <w:r>
              <w:rPr>
                <w:rFonts w:ascii="Tahoma" w:eastAsia="Tahoma" w:hAnsi="Tahoma" w:cs="Tahoma"/>
                <w:i/>
                <w:sz w:val="23"/>
                <w:szCs w:val="23"/>
              </w:rPr>
              <w:t>201</w:t>
            </w:r>
            <w:r>
              <w:rPr>
                <w:rFonts w:ascii="Tahoma" w:eastAsia="Tahoma" w:hAnsi="Tahoma" w:cs="Tahoma"/>
                <w:i/>
                <w:color w:val="00B050"/>
                <w:sz w:val="23"/>
                <w:szCs w:val="23"/>
              </w:rPr>
              <w:t>6</w:t>
            </w:r>
            <w:r>
              <w:rPr>
                <w:rFonts w:ascii="Tahoma" w:eastAsia="Tahoma" w:hAnsi="Tahoma" w:cs="Tahoma"/>
                <w:i/>
                <w:sz w:val="23"/>
                <w:szCs w:val="23"/>
              </w:rPr>
              <w:t>-201</w:t>
            </w:r>
            <w:r>
              <w:rPr>
                <w:rFonts w:ascii="Tahoma" w:eastAsia="Tahoma" w:hAnsi="Tahoma" w:cs="Tahoma"/>
                <w:i/>
                <w:color w:val="00B050"/>
                <w:sz w:val="23"/>
                <w:szCs w:val="23"/>
              </w:rPr>
              <w:t>7</w:t>
            </w:r>
            <w:r>
              <w:rPr>
                <w:rFonts w:ascii="Tahoma" w:eastAsia="Tahoma" w:hAnsi="Tahoma" w:cs="Tahoma"/>
                <w:i/>
                <w:spacing w:val="-39"/>
                <w:sz w:val="23"/>
                <w:szCs w:val="23"/>
              </w:rPr>
              <w:t xml:space="preserve"> </w:t>
            </w:r>
            <w:r>
              <w:rPr>
                <w:rFonts w:ascii="Tahoma" w:eastAsia="Tahoma" w:hAnsi="Tahoma" w:cs="Tahoma"/>
                <w:i/>
                <w:sz w:val="23"/>
                <w:szCs w:val="23"/>
              </w:rPr>
              <w:t>Board</w:t>
            </w:r>
            <w:r>
              <w:rPr>
                <w:rFonts w:ascii="Tahoma" w:eastAsia="Tahoma" w:hAnsi="Tahoma" w:cs="Tahoma"/>
                <w:i/>
                <w:spacing w:val="-40"/>
                <w:sz w:val="23"/>
                <w:szCs w:val="23"/>
              </w:rPr>
              <w:t xml:space="preserve"> </w:t>
            </w:r>
            <w:r>
              <w:rPr>
                <w:rFonts w:ascii="Tahoma" w:eastAsia="Tahoma" w:hAnsi="Tahoma" w:cs="Tahoma"/>
                <w:i/>
                <w:sz w:val="23"/>
                <w:szCs w:val="23"/>
              </w:rPr>
              <w:t>Elections</w:t>
            </w:r>
            <w:r>
              <w:rPr>
                <w:rFonts w:ascii="Tahoma" w:eastAsia="Tahoma" w:hAnsi="Tahoma" w:cs="Tahoma"/>
                <w:i/>
                <w:spacing w:val="-37"/>
                <w:sz w:val="23"/>
                <w:szCs w:val="23"/>
              </w:rPr>
              <w:t xml:space="preserve"> </w:t>
            </w:r>
            <w:r>
              <w:rPr>
                <w:rFonts w:ascii="Tahoma" w:eastAsia="Tahoma" w:hAnsi="Tahoma" w:cs="Tahoma"/>
                <w:i/>
                <w:sz w:val="23"/>
                <w:szCs w:val="23"/>
              </w:rPr>
              <w:t>–</w:t>
            </w:r>
            <w:r>
              <w:rPr>
                <w:rFonts w:ascii="Tahoma" w:eastAsia="Tahoma" w:hAnsi="Tahoma" w:cs="Tahoma"/>
                <w:i/>
                <w:spacing w:val="-39"/>
                <w:sz w:val="23"/>
                <w:szCs w:val="23"/>
              </w:rPr>
              <w:t xml:space="preserve"> </w:t>
            </w:r>
            <w:r>
              <w:rPr>
                <w:rFonts w:ascii="Tahoma" w:eastAsia="Tahoma" w:hAnsi="Tahoma" w:cs="Tahoma"/>
                <w:i/>
                <w:sz w:val="23"/>
                <w:szCs w:val="23"/>
              </w:rPr>
              <w:t>Last</w:t>
            </w:r>
            <w:r>
              <w:rPr>
                <w:rFonts w:ascii="Tahoma" w:eastAsia="Tahoma" w:hAnsi="Tahoma" w:cs="Tahoma"/>
                <w:i/>
                <w:spacing w:val="-40"/>
                <w:sz w:val="23"/>
                <w:szCs w:val="23"/>
              </w:rPr>
              <w:t xml:space="preserve"> </w:t>
            </w:r>
            <w:r>
              <w:rPr>
                <w:rFonts w:ascii="Tahoma" w:eastAsia="Tahoma" w:hAnsi="Tahoma" w:cs="Tahoma"/>
                <w:i/>
                <w:sz w:val="23"/>
                <w:szCs w:val="23"/>
              </w:rPr>
              <w:t>regular</w:t>
            </w:r>
            <w:r>
              <w:rPr>
                <w:rFonts w:ascii="Tahoma" w:eastAsia="Tahoma" w:hAnsi="Tahoma" w:cs="Tahoma"/>
                <w:i/>
                <w:spacing w:val="-38"/>
                <w:sz w:val="23"/>
                <w:szCs w:val="23"/>
              </w:rPr>
              <w:t xml:space="preserve"> </w:t>
            </w:r>
            <w:r>
              <w:rPr>
                <w:rFonts w:ascii="Tahoma" w:eastAsia="Tahoma" w:hAnsi="Tahoma" w:cs="Tahoma"/>
                <w:i/>
                <w:sz w:val="23"/>
                <w:szCs w:val="23"/>
              </w:rPr>
              <w:t>season</w:t>
            </w:r>
            <w:r>
              <w:rPr>
                <w:rFonts w:ascii="Tahoma" w:eastAsia="Tahoma" w:hAnsi="Tahoma" w:cs="Tahoma"/>
                <w:i/>
                <w:spacing w:val="-38"/>
                <w:sz w:val="23"/>
                <w:szCs w:val="23"/>
              </w:rPr>
              <w:t xml:space="preserve"> </w:t>
            </w:r>
            <w:r>
              <w:rPr>
                <w:rFonts w:ascii="Tahoma" w:eastAsia="Tahoma" w:hAnsi="Tahoma" w:cs="Tahoma"/>
                <w:i/>
                <w:sz w:val="23"/>
                <w:szCs w:val="23"/>
              </w:rPr>
              <w:t>games</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03B91CAC" w14:textId="261EF8B3" w:rsidR="00462D14" w:rsidRDefault="00462D14" w:rsidP="00462D14">
            <w:pPr>
              <w:pStyle w:val="TableParagraph"/>
              <w:ind w:left="268"/>
              <w:jc w:val="center"/>
              <w:rPr>
                <w:rFonts w:ascii="Tahoma" w:eastAsia="Tahoma" w:hAnsi="Tahoma" w:cs="Tahoma"/>
              </w:rPr>
            </w:pPr>
            <w:r>
              <w:rPr>
                <w:rFonts w:ascii="Tahoma"/>
              </w:rPr>
              <w:t>April/May</w:t>
            </w:r>
          </w:p>
        </w:tc>
      </w:tr>
      <w:tr w:rsidR="00462D14" w14:paraId="47EA8DDE" w14:textId="77777777" w:rsidTr="00D56947">
        <w:trPr>
          <w:trHeight w:hRule="exact" w:val="693"/>
        </w:trPr>
        <w:tc>
          <w:tcPr>
            <w:tcW w:w="6933" w:type="dxa"/>
            <w:tcBorders>
              <w:top w:val="single" w:sz="18" w:space="0" w:color="800000"/>
              <w:left w:val="single" w:sz="34" w:space="0" w:color="000000"/>
              <w:bottom w:val="single" w:sz="18" w:space="0" w:color="800000"/>
              <w:right w:val="single" w:sz="18" w:space="0" w:color="800000"/>
            </w:tcBorders>
            <w:vAlign w:val="center"/>
          </w:tcPr>
          <w:p w14:paraId="2863DD32" w14:textId="6F7F2600" w:rsidR="00462D14" w:rsidRDefault="00462D14" w:rsidP="00462D14">
            <w:pPr>
              <w:pStyle w:val="TableParagraph"/>
              <w:spacing w:line="267" w:lineRule="exact"/>
              <w:ind w:left="248"/>
              <w:jc w:val="center"/>
              <w:rPr>
                <w:rFonts w:ascii="Tahoma" w:eastAsia="Tahoma" w:hAnsi="Tahoma" w:cs="Tahoma"/>
                <w:sz w:val="23"/>
                <w:szCs w:val="23"/>
              </w:rPr>
            </w:pPr>
            <w:r>
              <w:rPr>
                <w:rFonts w:ascii="Tahoma"/>
                <w:i/>
                <w:sz w:val="23"/>
              </w:rPr>
              <w:t>End</w:t>
            </w:r>
            <w:r>
              <w:rPr>
                <w:rFonts w:ascii="Tahoma"/>
                <w:i/>
                <w:spacing w:val="-38"/>
                <w:sz w:val="23"/>
              </w:rPr>
              <w:t xml:space="preserve"> </w:t>
            </w:r>
            <w:r>
              <w:rPr>
                <w:rFonts w:ascii="Tahoma"/>
                <w:i/>
                <w:sz w:val="23"/>
              </w:rPr>
              <w:t>of</w:t>
            </w:r>
            <w:r>
              <w:rPr>
                <w:rFonts w:ascii="Tahoma"/>
                <w:i/>
                <w:spacing w:val="-36"/>
                <w:sz w:val="23"/>
              </w:rPr>
              <w:t xml:space="preserve"> </w:t>
            </w:r>
            <w:r>
              <w:rPr>
                <w:rFonts w:ascii="Tahoma"/>
                <w:i/>
                <w:sz w:val="23"/>
              </w:rPr>
              <w:t>the</w:t>
            </w:r>
            <w:r>
              <w:rPr>
                <w:rFonts w:ascii="Tahoma"/>
                <w:i/>
                <w:spacing w:val="-37"/>
                <w:sz w:val="23"/>
              </w:rPr>
              <w:t xml:space="preserve"> </w:t>
            </w:r>
            <w:r>
              <w:rPr>
                <w:rFonts w:ascii="Tahoma"/>
                <w:i/>
                <w:sz w:val="23"/>
              </w:rPr>
              <w:t>Season</w:t>
            </w:r>
            <w:r>
              <w:rPr>
                <w:rFonts w:ascii="Tahoma"/>
                <w:i/>
                <w:spacing w:val="-37"/>
                <w:sz w:val="23"/>
              </w:rPr>
              <w:t xml:space="preserve"> </w:t>
            </w:r>
            <w:r>
              <w:rPr>
                <w:rFonts w:ascii="Tahoma"/>
                <w:i/>
                <w:sz w:val="23"/>
              </w:rPr>
              <w:t>Tournament</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1A29929F" w14:textId="2F4638CC" w:rsidR="00462D14" w:rsidRDefault="00462D14" w:rsidP="00462D14">
            <w:pPr>
              <w:pStyle w:val="TableParagraph"/>
              <w:spacing w:line="265" w:lineRule="exact"/>
              <w:ind w:left="268"/>
              <w:jc w:val="center"/>
              <w:rPr>
                <w:rFonts w:ascii="Tahoma" w:eastAsia="Tahoma" w:hAnsi="Tahoma" w:cs="Tahoma"/>
              </w:rPr>
            </w:pPr>
            <w:r>
              <w:rPr>
                <w:rFonts w:ascii="Tahoma"/>
              </w:rPr>
              <w:t>May</w:t>
            </w:r>
          </w:p>
        </w:tc>
      </w:tr>
      <w:tr w:rsidR="00462D14" w14:paraId="7C16A0AA" w14:textId="77777777" w:rsidTr="00D56947">
        <w:trPr>
          <w:trHeight w:hRule="exact" w:val="728"/>
        </w:trPr>
        <w:tc>
          <w:tcPr>
            <w:tcW w:w="6933" w:type="dxa"/>
            <w:tcBorders>
              <w:top w:val="single" w:sz="18" w:space="0" w:color="800000"/>
              <w:left w:val="single" w:sz="34" w:space="0" w:color="000000"/>
              <w:bottom w:val="single" w:sz="18" w:space="0" w:color="800000"/>
              <w:right w:val="single" w:sz="18" w:space="0" w:color="800000"/>
            </w:tcBorders>
            <w:vAlign w:val="center"/>
          </w:tcPr>
          <w:p w14:paraId="0C5148A8" w14:textId="1E4F0E0F" w:rsidR="00462D14" w:rsidRDefault="00462D14" w:rsidP="00462D14">
            <w:pPr>
              <w:pStyle w:val="TableParagraph"/>
              <w:spacing w:line="272" w:lineRule="exact"/>
              <w:ind w:left="248"/>
              <w:jc w:val="center"/>
              <w:rPr>
                <w:rFonts w:ascii="Tahoma" w:eastAsia="Tahoma" w:hAnsi="Tahoma" w:cs="Tahoma"/>
                <w:sz w:val="23"/>
                <w:szCs w:val="23"/>
              </w:rPr>
            </w:pPr>
            <w:r>
              <w:rPr>
                <w:rFonts w:ascii="Tahoma"/>
                <w:i/>
                <w:w w:val="95"/>
                <w:sz w:val="23"/>
              </w:rPr>
              <w:t>Closing Day</w:t>
            </w:r>
            <w:r>
              <w:rPr>
                <w:rFonts w:ascii="Tahoma"/>
                <w:i/>
                <w:spacing w:val="5"/>
                <w:w w:val="95"/>
                <w:sz w:val="23"/>
              </w:rPr>
              <w:t xml:space="preserve"> </w:t>
            </w:r>
            <w:r>
              <w:rPr>
                <w:rFonts w:ascii="Tahoma"/>
                <w:i/>
                <w:w w:val="95"/>
                <w:sz w:val="23"/>
              </w:rPr>
              <w:t>Ceremonies</w:t>
            </w:r>
          </w:p>
        </w:tc>
        <w:tc>
          <w:tcPr>
            <w:tcW w:w="2644" w:type="dxa"/>
            <w:tcBorders>
              <w:top w:val="single" w:sz="18" w:space="0" w:color="800000"/>
              <w:left w:val="single" w:sz="18" w:space="0" w:color="800000"/>
              <w:bottom w:val="single" w:sz="18" w:space="0" w:color="800000"/>
              <w:right w:val="single" w:sz="34" w:space="0" w:color="000000"/>
            </w:tcBorders>
            <w:vAlign w:val="center"/>
          </w:tcPr>
          <w:p w14:paraId="255D01B1" w14:textId="33FDBDD8" w:rsidR="00462D14" w:rsidRDefault="00462D14" w:rsidP="00462D14">
            <w:pPr>
              <w:pStyle w:val="TableParagraph"/>
              <w:spacing w:before="4"/>
              <w:ind w:left="268"/>
              <w:jc w:val="center"/>
              <w:rPr>
                <w:rFonts w:ascii="Tahoma" w:eastAsia="Tahoma" w:hAnsi="Tahoma" w:cs="Tahoma"/>
              </w:rPr>
            </w:pPr>
            <w:r>
              <w:rPr>
                <w:rFonts w:ascii="Tahoma"/>
              </w:rPr>
              <w:t>May</w:t>
            </w:r>
          </w:p>
        </w:tc>
      </w:tr>
      <w:tr w:rsidR="00462D14" w14:paraId="2F4664DB" w14:textId="77777777" w:rsidTr="00D56947">
        <w:trPr>
          <w:trHeight w:hRule="exact" w:val="728"/>
        </w:trPr>
        <w:tc>
          <w:tcPr>
            <w:tcW w:w="6933" w:type="dxa"/>
            <w:tcBorders>
              <w:top w:val="single" w:sz="18" w:space="0" w:color="800000"/>
              <w:left w:val="single" w:sz="34" w:space="0" w:color="000000"/>
              <w:bottom w:val="single" w:sz="34" w:space="0" w:color="000000"/>
              <w:right w:val="single" w:sz="18" w:space="0" w:color="800000"/>
            </w:tcBorders>
            <w:vAlign w:val="center"/>
          </w:tcPr>
          <w:p w14:paraId="5284F304" w14:textId="3A97F309" w:rsidR="00462D14" w:rsidRDefault="00462D14" w:rsidP="00462D14">
            <w:pPr>
              <w:pStyle w:val="TableParagraph"/>
              <w:spacing w:line="272" w:lineRule="exact"/>
              <w:ind w:left="248"/>
              <w:jc w:val="center"/>
              <w:rPr>
                <w:rFonts w:ascii="Tahoma"/>
                <w:i/>
                <w:sz w:val="23"/>
              </w:rPr>
            </w:pPr>
            <w:r>
              <w:rPr>
                <w:rFonts w:ascii="Tahoma"/>
                <w:i/>
                <w:sz w:val="23"/>
              </w:rPr>
              <w:t>Annual</w:t>
            </w:r>
            <w:r>
              <w:rPr>
                <w:rFonts w:ascii="Tahoma"/>
                <w:i/>
                <w:spacing w:val="-38"/>
                <w:sz w:val="23"/>
              </w:rPr>
              <w:t xml:space="preserve"> </w:t>
            </w:r>
            <w:r>
              <w:rPr>
                <w:rFonts w:ascii="Tahoma"/>
                <w:i/>
                <w:sz w:val="23"/>
              </w:rPr>
              <w:t>All-Star</w:t>
            </w:r>
            <w:r>
              <w:rPr>
                <w:rFonts w:ascii="Tahoma"/>
                <w:i/>
                <w:spacing w:val="-39"/>
                <w:sz w:val="23"/>
              </w:rPr>
              <w:t xml:space="preserve"> </w:t>
            </w:r>
            <w:r>
              <w:rPr>
                <w:rFonts w:ascii="Tahoma"/>
                <w:i/>
                <w:sz w:val="23"/>
              </w:rPr>
              <w:t>Summer</w:t>
            </w:r>
            <w:r>
              <w:rPr>
                <w:rFonts w:ascii="Tahoma"/>
                <w:i/>
                <w:spacing w:val="-39"/>
                <w:sz w:val="23"/>
              </w:rPr>
              <w:t xml:space="preserve"> </w:t>
            </w:r>
            <w:r>
              <w:rPr>
                <w:rFonts w:ascii="Tahoma"/>
                <w:i/>
                <w:sz w:val="23"/>
              </w:rPr>
              <w:t>Classic</w:t>
            </w:r>
          </w:p>
        </w:tc>
        <w:tc>
          <w:tcPr>
            <w:tcW w:w="2644" w:type="dxa"/>
            <w:tcBorders>
              <w:top w:val="single" w:sz="18" w:space="0" w:color="800000"/>
              <w:left w:val="single" w:sz="18" w:space="0" w:color="800000"/>
              <w:bottom w:val="single" w:sz="34" w:space="0" w:color="000000"/>
              <w:right w:val="single" w:sz="34" w:space="0" w:color="000000"/>
            </w:tcBorders>
            <w:vAlign w:val="center"/>
          </w:tcPr>
          <w:p w14:paraId="516BCA8D" w14:textId="12FFF798" w:rsidR="00462D14" w:rsidRDefault="00181659" w:rsidP="00462D14">
            <w:pPr>
              <w:pStyle w:val="TableParagraph"/>
              <w:spacing w:before="4"/>
              <w:ind w:left="268"/>
              <w:jc w:val="center"/>
              <w:rPr>
                <w:rFonts w:ascii="Tahoma" w:eastAsia="Tahoma" w:hAnsi="Tahoma" w:cs="Tahoma"/>
              </w:rPr>
            </w:pPr>
            <w:r>
              <w:rPr>
                <w:rFonts w:ascii="Tahoma" w:eastAsia="Tahoma" w:hAnsi="Tahoma" w:cs="Tahoma"/>
              </w:rPr>
              <w:t>TBD</w:t>
            </w:r>
          </w:p>
        </w:tc>
      </w:tr>
      <w:tr w:rsidR="00462D14" w14:paraId="30CDF408" w14:textId="77777777" w:rsidTr="00D56947">
        <w:trPr>
          <w:trHeight w:hRule="exact" w:val="728"/>
        </w:trPr>
        <w:tc>
          <w:tcPr>
            <w:tcW w:w="6933" w:type="dxa"/>
            <w:tcBorders>
              <w:top w:val="single" w:sz="18" w:space="0" w:color="800000"/>
              <w:left w:val="single" w:sz="34" w:space="0" w:color="000000"/>
              <w:bottom w:val="single" w:sz="34" w:space="0" w:color="000000"/>
              <w:right w:val="single" w:sz="18" w:space="0" w:color="800000"/>
            </w:tcBorders>
            <w:vAlign w:val="center"/>
          </w:tcPr>
          <w:p w14:paraId="33B55ED2" w14:textId="3E4E752C" w:rsidR="00462D14" w:rsidRDefault="00B7347E" w:rsidP="00462D14">
            <w:pPr>
              <w:pStyle w:val="TableParagraph"/>
              <w:spacing w:line="272" w:lineRule="exact"/>
              <w:ind w:left="248"/>
              <w:jc w:val="center"/>
              <w:rPr>
                <w:rFonts w:ascii="Tahoma"/>
                <w:i/>
                <w:sz w:val="23"/>
              </w:rPr>
            </w:pPr>
            <w:r>
              <w:rPr>
                <w:rFonts w:ascii="Tahoma"/>
                <w:i/>
                <w:sz w:val="23"/>
              </w:rPr>
              <w:t>Fall Ball Registration Opens</w:t>
            </w:r>
          </w:p>
        </w:tc>
        <w:tc>
          <w:tcPr>
            <w:tcW w:w="2644" w:type="dxa"/>
            <w:tcBorders>
              <w:top w:val="single" w:sz="18" w:space="0" w:color="800000"/>
              <w:left w:val="single" w:sz="18" w:space="0" w:color="800000"/>
              <w:bottom w:val="single" w:sz="34" w:space="0" w:color="000000"/>
              <w:right w:val="single" w:sz="34" w:space="0" w:color="000000"/>
            </w:tcBorders>
            <w:vAlign w:val="center"/>
          </w:tcPr>
          <w:p w14:paraId="50037C8C" w14:textId="00CA2B5C" w:rsidR="00462D14" w:rsidRDefault="00181659" w:rsidP="00462D14">
            <w:pPr>
              <w:pStyle w:val="TableParagraph"/>
              <w:spacing w:before="4"/>
              <w:ind w:left="268"/>
              <w:jc w:val="center"/>
              <w:rPr>
                <w:rFonts w:ascii="Tahoma" w:eastAsia="Tahoma" w:hAnsi="Tahoma" w:cs="Tahoma"/>
              </w:rPr>
            </w:pPr>
            <w:r>
              <w:rPr>
                <w:rFonts w:ascii="Tahoma" w:eastAsia="Tahoma" w:hAnsi="Tahoma" w:cs="Tahoma"/>
              </w:rPr>
              <w:t>TBD</w:t>
            </w:r>
          </w:p>
        </w:tc>
      </w:tr>
    </w:tbl>
    <w:p w14:paraId="2758F48B" w14:textId="77777777" w:rsidR="00462D14" w:rsidRDefault="00462D14" w:rsidP="00462D14">
      <w:pPr>
        <w:spacing w:after="0" w:line="240" w:lineRule="auto"/>
        <w:jc w:val="center"/>
        <w:rPr>
          <w:rFonts w:ascii="Tahoma" w:hAnsi="Tahoma" w:cs="Tahoma"/>
          <w:i/>
        </w:rPr>
      </w:pPr>
      <w:r>
        <w:rPr>
          <w:rFonts w:ascii="Tahoma" w:hAnsi="Tahoma" w:cs="Tahoma"/>
          <w:i/>
        </w:rPr>
        <w:br w:type="page"/>
      </w:r>
    </w:p>
    <w:p w14:paraId="6B897166" w14:textId="50F76850" w:rsidR="00385F4A" w:rsidRPr="00227606" w:rsidRDefault="00385F4A" w:rsidP="00385F4A">
      <w:pPr>
        <w:ind w:left="200" w:right="269"/>
        <w:jc w:val="center"/>
        <w:rPr>
          <w:rFonts w:ascii="Tahoma" w:eastAsia="Tahoma" w:hAnsi="Tahoma" w:cs="Tahoma"/>
          <w:sz w:val="20"/>
          <w:szCs w:val="20"/>
        </w:rPr>
      </w:pPr>
      <w:r w:rsidRPr="00227606">
        <w:rPr>
          <w:rFonts w:ascii="Tahoma" w:eastAsia="Tahoma" w:hAnsi="Tahoma" w:cs="Tahoma"/>
          <w:b/>
          <w:bCs/>
          <w:sz w:val="20"/>
          <w:szCs w:val="20"/>
        </w:rPr>
        <w:lastRenderedPageBreak/>
        <w:t>About your</w:t>
      </w:r>
      <w:r w:rsidRPr="00227606">
        <w:rPr>
          <w:rFonts w:ascii="Tahoma" w:eastAsia="Tahoma" w:hAnsi="Tahoma" w:cs="Tahoma"/>
          <w:b/>
          <w:bCs/>
          <w:spacing w:val="-2"/>
          <w:sz w:val="20"/>
          <w:szCs w:val="20"/>
        </w:rPr>
        <w:t xml:space="preserve"> </w:t>
      </w:r>
      <w:r w:rsidR="00874F39" w:rsidRPr="00227606">
        <w:rPr>
          <w:rFonts w:ascii="Tahoma" w:eastAsia="Tahoma" w:hAnsi="Tahoma" w:cs="Tahoma"/>
          <w:b/>
          <w:bCs/>
          <w:sz w:val="20"/>
          <w:szCs w:val="20"/>
        </w:rPr>
        <w:t>league</w:t>
      </w:r>
    </w:p>
    <w:p w14:paraId="305513AF" w14:textId="17928460" w:rsidR="00385F4A" w:rsidRPr="00227606" w:rsidRDefault="00385F4A" w:rsidP="00385F4A">
      <w:pPr>
        <w:ind w:right="584" w:firstLine="200"/>
        <w:rPr>
          <w:rFonts w:ascii="Tahoma" w:eastAsia="Tahoma" w:hAnsi="Tahoma" w:cs="Tahoma"/>
          <w:sz w:val="20"/>
          <w:szCs w:val="20"/>
        </w:rPr>
      </w:pPr>
      <w:r w:rsidRPr="00227606">
        <w:rPr>
          <w:rFonts w:ascii="Tahoma"/>
          <w:sz w:val="20"/>
          <w:szCs w:val="20"/>
        </w:rPr>
        <w:t>The West Grove Girls' Softball League took roots in 1970. Our league, in its present</w:t>
      </w:r>
      <w:r w:rsidRPr="00227606">
        <w:rPr>
          <w:rFonts w:ascii="Tahoma"/>
          <w:spacing w:val="-27"/>
          <w:sz w:val="20"/>
          <w:szCs w:val="20"/>
        </w:rPr>
        <w:t xml:space="preserve"> </w:t>
      </w:r>
      <w:r w:rsidRPr="00227606">
        <w:rPr>
          <w:rFonts w:ascii="Tahoma"/>
          <w:sz w:val="20"/>
          <w:szCs w:val="20"/>
        </w:rPr>
        <w:t>form,</w:t>
      </w:r>
      <w:r w:rsidRPr="00227606">
        <w:rPr>
          <w:rFonts w:ascii="Tahoma"/>
          <w:w w:val="99"/>
          <w:sz w:val="20"/>
          <w:szCs w:val="20"/>
        </w:rPr>
        <w:t xml:space="preserve"> </w:t>
      </w:r>
      <w:r w:rsidRPr="00227606">
        <w:rPr>
          <w:rFonts w:ascii="Tahoma"/>
          <w:sz w:val="20"/>
          <w:szCs w:val="20"/>
        </w:rPr>
        <w:t xml:space="preserve">emerged completely independent in 1978. The WGGSL is a non-profit </w:t>
      </w:r>
      <w:r w:rsidR="00DA328D" w:rsidRPr="00227606">
        <w:rPr>
          <w:rFonts w:ascii="Tahoma"/>
          <w:sz w:val="20"/>
          <w:szCs w:val="20"/>
        </w:rPr>
        <w:t>organization (</w:t>
      </w:r>
      <w:r w:rsidRPr="00812590">
        <w:rPr>
          <w:rFonts w:ascii="Tahoma"/>
          <w:color w:val="000000" w:themeColor="text1"/>
          <w:sz w:val="20"/>
          <w:szCs w:val="20"/>
        </w:rPr>
        <w:t>501C),</w:t>
      </w:r>
      <w:r w:rsidRPr="00812590">
        <w:rPr>
          <w:rFonts w:ascii="Tahoma"/>
          <w:color w:val="000000" w:themeColor="text1"/>
          <w:spacing w:val="-35"/>
          <w:sz w:val="20"/>
          <w:szCs w:val="20"/>
        </w:rPr>
        <w:t xml:space="preserve"> </w:t>
      </w:r>
      <w:r w:rsidRPr="00227606">
        <w:rPr>
          <w:rFonts w:ascii="Tahoma"/>
          <w:sz w:val="20"/>
          <w:szCs w:val="20"/>
        </w:rPr>
        <w:t>relying</w:t>
      </w:r>
      <w:r w:rsidRPr="00227606">
        <w:rPr>
          <w:rFonts w:ascii="Tahoma"/>
          <w:w w:val="99"/>
          <w:sz w:val="20"/>
          <w:szCs w:val="20"/>
        </w:rPr>
        <w:t xml:space="preserve"> </w:t>
      </w:r>
      <w:r w:rsidRPr="00227606">
        <w:rPr>
          <w:rFonts w:ascii="Tahoma"/>
          <w:sz w:val="20"/>
          <w:szCs w:val="20"/>
        </w:rPr>
        <w:t>solely on the efforts of volunteers to provide a quality fast pitch softball program for</w:t>
      </w:r>
      <w:r w:rsidRPr="00227606">
        <w:rPr>
          <w:rFonts w:ascii="Tahoma"/>
          <w:spacing w:val="-35"/>
          <w:sz w:val="20"/>
          <w:szCs w:val="20"/>
        </w:rPr>
        <w:t xml:space="preserve"> </w:t>
      </w:r>
      <w:r w:rsidRPr="00227606">
        <w:rPr>
          <w:rFonts w:ascii="Tahoma"/>
          <w:sz w:val="20"/>
          <w:szCs w:val="20"/>
        </w:rPr>
        <w:t>the girls in our</w:t>
      </w:r>
      <w:r w:rsidRPr="00227606">
        <w:rPr>
          <w:rFonts w:ascii="Tahoma"/>
          <w:spacing w:val="-9"/>
          <w:sz w:val="20"/>
          <w:szCs w:val="20"/>
        </w:rPr>
        <w:t xml:space="preserve"> </w:t>
      </w:r>
      <w:r w:rsidRPr="00227606">
        <w:rPr>
          <w:rFonts w:ascii="Tahoma"/>
          <w:sz w:val="20"/>
          <w:szCs w:val="20"/>
        </w:rPr>
        <w:t>community.</w:t>
      </w:r>
    </w:p>
    <w:tbl>
      <w:tblPr>
        <w:tblpPr w:leftFromText="180" w:rightFromText="180" w:vertAnchor="text" w:horzAnchor="page" w:tblpX="4981" w:tblpY="380"/>
        <w:tblW w:w="0" w:type="auto"/>
        <w:tblLayout w:type="fixed"/>
        <w:tblCellMar>
          <w:left w:w="0" w:type="dxa"/>
          <w:right w:w="0" w:type="dxa"/>
        </w:tblCellMar>
        <w:tblLook w:val="01E0" w:firstRow="1" w:lastRow="1" w:firstColumn="1" w:lastColumn="1" w:noHBand="0" w:noVBand="0"/>
      </w:tblPr>
      <w:tblGrid>
        <w:gridCol w:w="1981"/>
        <w:gridCol w:w="3181"/>
      </w:tblGrid>
      <w:tr w:rsidR="00385F4A" w:rsidRPr="00227606" w14:paraId="22345F4B" w14:textId="77777777" w:rsidTr="009D4A4E">
        <w:trPr>
          <w:trHeight w:hRule="exact" w:val="226"/>
        </w:trPr>
        <w:tc>
          <w:tcPr>
            <w:tcW w:w="1981" w:type="dxa"/>
            <w:tcBorders>
              <w:top w:val="nil"/>
              <w:left w:val="nil"/>
              <w:bottom w:val="nil"/>
              <w:right w:val="nil"/>
            </w:tcBorders>
          </w:tcPr>
          <w:p w14:paraId="056AEC45" w14:textId="77777777" w:rsidR="00385F4A" w:rsidRPr="00227606" w:rsidRDefault="00385F4A" w:rsidP="009D4A4E">
            <w:pPr>
              <w:pStyle w:val="TableParagraph"/>
              <w:spacing w:line="228" w:lineRule="exact"/>
              <w:ind w:left="200"/>
              <w:rPr>
                <w:rFonts w:ascii="Tahoma" w:eastAsia="Tahoma" w:hAnsi="Tahoma" w:cs="Tahoma"/>
                <w:sz w:val="20"/>
                <w:szCs w:val="20"/>
              </w:rPr>
            </w:pPr>
            <w:r w:rsidRPr="00227606">
              <w:rPr>
                <w:rFonts w:ascii="Tahoma"/>
                <w:sz w:val="20"/>
                <w:szCs w:val="20"/>
              </w:rPr>
              <w:t>Tee</w:t>
            </w:r>
            <w:r w:rsidRPr="00227606">
              <w:rPr>
                <w:rFonts w:ascii="Tahoma"/>
                <w:spacing w:val="-2"/>
                <w:sz w:val="20"/>
                <w:szCs w:val="20"/>
              </w:rPr>
              <w:t xml:space="preserve"> </w:t>
            </w:r>
            <w:r w:rsidRPr="00227606">
              <w:rPr>
                <w:rFonts w:ascii="Tahoma"/>
                <w:sz w:val="20"/>
                <w:szCs w:val="20"/>
              </w:rPr>
              <w:t>Ball</w:t>
            </w:r>
          </w:p>
        </w:tc>
        <w:tc>
          <w:tcPr>
            <w:tcW w:w="3181" w:type="dxa"/>
            <w:tcBorders>
              <w:top w:val="nil"/>
              <w:left w:val="nil"/>
              <w:bottom w:val="nil"/>
              <w:right w:val="nil"/>
            </w:tcBorders>
          </w:tcPr>
          <w:p w14:paraId="71F6C018" w14:textId="77777777" w:rsidR="00385F4A" w:rsidRPr="00227606" w:rsidRDefault="00385F4A" w:rsidP="009D4A4E">
            <w:pPr>
              <w:pStyle w:val="TableParagraph"/>
              <w:spacing w:line="228" w:lineRule="exact"/>
              <w:ind w:left="325"/>
              <w:rPr>
                <w:rFonts w:ascii="Tahoma" w:eastAsia="Tahoma" w:hAnsi="Tahoma" w:cs="Tahoma"/>
                <w:sz w:val="20"/>
                <w:szCs w:val="20"/>
              </w:rPr>
            </w:pPr>
            <w:r w:rsidRPr="00227606">
              <w:rPr>
                <w:rFonts w:ascii="Tahoma" w:eastAsia="Tahoma" w:hAnsi="Tahoma" w:cs="Tahoma"/>
                <w:sz w:val="20"/>
                <w:szCs w:val="20"/>
              </w:rPr>
              <w:t>(4 ½ – 6 years</w:t>
            </w:r>
            <w:r w:rsidRPr="00227606">
              <w:rPr>
                <w:rFonts w:ascii="Tahoma" w:eastAsia="Tahoma" w:hAnsi="Tahoma" w:cs="Tahoma"/>
                <w:spacing w:val="-9"/>
                <w:sz w:val="20"/>
                <w:szCs w:val="20"/>
              </w:rPr>
              <w:t xml:space="preserve"> </w:t>
            </w:r>
            <w:r w:rsidRPr="00227606">
              <w:rPr>
                <w:rFonts w:ascii="Tahoma" w:eastAsia="Tahoma" w:hAnsi="Tahoma" w:cs="Tahoma"/>
                <w:sz w:val="20"/>
                <w:szCs w:val="20"/>
              </w:rPr>
              <w:t>old)</w:t>
            </w:r>
          </w:p>
        </w:tc>
      </w:tr>
      <w:tr w:rsidR="00385F4A" w:rsidRPr="00227606" w14:paraId="5985F972" w14:textId="77777777" w:rsidTr="009D4A4E">
        <w:trPr>
          <w:trHeight w:hRule="exact" w:val="248"/>
        </w:trPr>
        <w:tc>
          <w:tcPr>
            <w:tcW w:w="1981" w:type="dxa"/>
            <w:tcBorders>
              <w:top w:val="nil"/>
              <w:left w:val="nil"/>
              <w:bottom w:val="nil"/>
              <w:right w:val="nil"/>
            </w:tcBorders>
          </w:tcPr>
          <w:p w14:paraId="4E387C6A" w14:textId="77777777" w:rsidR="00385F4A" w:rsidRPr="00227606" w:rsidRDefault="00385F4A" w:rsidP="009D4A4E">
            <w:pPr>
              <w:pStyle w:val="TableParagraph"/>
              <w:spacing w:line="250" w:lineRule="exact"/>
              <w:ind w:left="200"/>
              <w:rPr>
                <w:rFonts w:ascii="Tahoma" w:eastAsia="Tahoma" w:hAnsi="Tahoma" w:cs="Tahoma"/>
                <w:sz w:val="20"/>
                <w:szCs w:val="20"/>
              </w:rPr>
            </w:pPr>
            <w:r w:rsidRPr="00227606">
              <w:rPr>
                <w:rFonts w:ascii="Tahoma"/>
                <w:sz w:val="20"/>
                <w:szCs w:val="20"/>
              </w:rPr>
              <w:t>8U</w:t>
            </w:r>
          </w:p>
        </w:tc>
        <w:tc>
          <w:tcPr>
            <w:tcW w:w="3181" w:type="dxa"/>
            <w:tcBorders>
              <w:top w:val="nil"/>
              <w:left w:val="nil"/>
              <w:bottom w:val="nil"/>
              <w:right w:val="nil"/>
            </w:tcBorders>
          </w:tcPr>
          <w:p w14:paraId="6809C2E0" w14:textId="77777777" w:rsidR="00385F4A" w:rsidRPr="00227606" w:rsidRDefault="00385F4A" w:rsidP="009D4A4E">
            <w:pPr>
              <w:pStyle w:val="TableParagraph"/>
              <w:spacing w:line="250" w:lineRule="exact"/>
              <w:ind w:left="329"/>
              <w:rPr>
                <w:rFonts w:ascii="Tahoma" w:eastAsia="Tahoma" w:hAnsi="Tahoma" w:cs="Tahoma"/>
                <w:sz w:val="20"/>
                <w:szCs w:val="20"/>
              </w:rPr>
            </w:pPr>
            <w:r w:rsidRPr="00227606">
              <w:rPr>
                <w:rFonts w:ascii="Tahoma"/>
                <w:sz w:val="20"/>
                <w:szCs w:val="20"/>
              </w:rPr>
              <w:t>(7 and 8 years</w:t>
            </w:r>
            <w:r w:rsidRPr="00227606">
              <w:rPr>
                <w:rFonts w:ascii="Tahoma"/>
                <w:spacing w:val="-8"/>
                <w:sz w:val="20"/>
                <w:szCs w:val="20"/>
              </w:rPr>
              <w:t xml:space="preserve"> </w:t>
            </w:r>
            <w:r w:rsidRPr="00227606">
              <w:rPr>
                <w:rFonts w:ascii="Tahoma"/>
                <w:sz w:val="20"/>
                <w:szCs w:val="20"/>
              </w:rPr>
              <w:t>old)</w:t>
            </w:r>
          </w:p>
        </w:tc>
      </w:tr>
      <w:tr w:rsidR="00385F4A" w:rsidRPr="00227606" w14:paraId="2BAF446C" w14:textId="77777777" w:rsidTr="009D4A4E">
        <w:trPr>
          <w:trHeight w:hRule="exact" w:val="250"/>
        </w:trPr>
        <w:tc>
          <w:tcPr>
            <w:tcW w:w="1981" w:type="dxa"/>
            <w:tcBorders>
              <w:top w:val="nil"/>
              <w:left w:val="nil"/>
              <w:bottom w:val="nil"/>
              <w:right w:val="nil"/>
            </w:tcBorders>
          </w:tcPr>
          <w:p w14:paraId="03BF5DBD" w14:textId="77777777" w:rsidR="00385F4A" w:rsidRPr="00227606" w:rsidRDefault="00385F4A" w:rsidP="009D4A4E">
            <w:pPr>
              <w:pStyle w:val="TableParagraph"/>
              <w:spacing w:line="252" w:lineRule="exact"/>
              <w:ind w:left="200"/>
              <w:rPr>
                <w:rFonts w:ascii="Tahoma" w:eastAsia="Tahoma" w:hAnsi="Tahoma" w:cs="Tahoma"/>
                <w:sz w:val="20"/>
                <w:szCs w:val="20"/>
              </w:rPr>
            </w:pPr>
            <w:r w:rsidRPr="00227606">
              <w:rPr>
                <w:rFonts w:ascii="Tahoma"/>
                <w:sz w:val="20"/>
                <w:szCs w:val="20"/>
              </w:rPr>
              <w:t>10U</w:t>
            </w:r>
          </w:p>
        </w:tc>
        <w:tc>
          <w:tcPr>
            <w:tcW w:w="3181" w:type="dxa"/>
            <w:tcBorders>
              <w:top w:val="nil"/>
              <w:left w:val="nil"/>
              <w:bottom w:val="nil"/>
              <w:right w:val="nil"/>
            </w:tcBorders>
          </w:tcPr>
          <w:p w14:paraId="5F7BCE89" w14:textId="77777777" w:rsidR="00385F4A" w:rsidRPr="00227606" w:rsidRDefault="00385F4A" w:rsidP="009D4A4E">
            <w:pPr>
              <w:pStyle w:val="TableParagraph"/>
              <w:spacing w:line="252" w:lineRule="exact"/>
              <w:ind w:left="329"/>
              <w:rPr>
                <w:rFonts w:ascii="Tahoma" w:eastAsia="Tahoma" w:hAnsi="Tahoma" w:cs="Tahoma"/>
                <w:sz w:val="20"/>
                <w:szCs w:val="20"/>
              </w:rPr>
            </w:pPr>
            <w:r w:rsidRPr="00227606">
              <w:rPr>
                <w:rFonts w:ascii="Tahoma"/>
                <w:sz w:val="20"/>
                <w:szCs w:val="20"/>
              </w:rPr>
              <w:t>(9 and 10 years</w:t>
            </w:r>
            <w:r w:rsidRPr="00227606">
              <w:rPr>
                <w:rFonts w:ascii="Tahoma"/>
                <w:spacing w:val="-9"/>
                <w:sz w:val="20"/>
                <w:szCs w:val="20"/>
              </w:rPr>
              <w:t xml:space="preserve"> </w:t>
            </w:r>
            <w:r w:rsidRPr="00227606">
              <w:rPr>
                <w:rFonts w:ascii="Tahoma"/>
                <w:sz w:val="20"/>
                <w:szCs w:val="20"/>
              </w:rPr>
              <w:t>old)</w:t>
            </w:r>
          </w:p>
        </w:tc>
      </w:tr>
      <w:tr w:rsidR="00385F4A" w:rsidRPr="00227606" w14:paraId="6D98C451" w14:textId="77777777" w:rsidTr="009D4A4E">
        <w:trPr>
          <w:trHeight w:hRule="exact" w:val="248"/>
        </w:trPr>
        <w:tc>
          <w:tcPr>
            <w:tcW w:w="1981" w:type="dxa"/>
            <w:tcBorders>
              <w:top w:val="nil"/>
              <w:left w:val="nil"/>
              <w:bottom w:val="nil"/>
              <w:right w:val="nil"/>
            </w:tcBorders>
          </w:tcPr>
          <w:p w14:paraId="7DE0B73A" w14:textId="77777777" w:rsidR="00385F4A" w:rsidRPr="00227606" w:rsidRDefault="00385F4A" w:rsidP="009D4A4E">
            <w:pPr>
              <w:pStyle w:val="TableParagraph"/>
              <w:spacing w:line="252" w:lineRule="exact"/>
              <w:ind w:left="200"/>
              <w:rPr>
                <w:rFonts w:ascii="Tahoma" w:eastAsia="Tahoma" w:hAnsi="Tahoma" w:cs="Tahoma"/>
                <w:sz w:val="20"/>
                <w:szCs w:val="20"/>
              </w:rPr>
            </w:pPr>
            <w:r w:rsidRPr="00227606">
              <w:rPr>
                <w:rFonts w:ascii="Tahoma"/>
                <w:sz w:val="20"/>
                <w:szCs w:val="20"/>
              </w:rPr>
              <w:t>12U</w:t>
            </w:r>
          </w:p>
        </w:tc>
        <w:tc>
          <w:tcPr>
            <w:tcW w:w="3181" w:type="dxa"/>
            <w:tcBorders>
              <w:top w:val="nil"/>
              <w:left w:val="nil"/>
              <w:bottom w:val="nil"/>
              <w:right w:val="nil"/>
            </w:tcBorders>
          </w:tcPr>
          <w:p w14:paraId="30E21DAA" w14:textId="77777777" w:rsidR="00385F4A" w:rsidRPr="00227606" w:rsidRDefault="00385F4A" w:rsidP="009D4A4E">
            <w:pPr>
              <w:pStyle w:val="TableParagraph"/>
              <w:spacing w:line="252" w:lineRule="exact"/>
              <w:ind w:left="329"/>
              <w:rPr>
                <w:rFonts w:ascii="Tahoma" w:eastAsia="Tahoma" w:hAnsi="Tahoma" w:cs="Tahoma"/>
                <w:sz w:val="20"/>
                <w:szCs w:val="20"/>
              </w:rPr>
            </w:pPr>
            <w:r w:rsidRPr="00227606">
              <w:rPr>
                <w:rFonts w:ascii="Tahoma"/>
                <w:sz w:val="20"/>
                <w:szCs w:val="20"/>
              </w:rPr>
              <w:t>(11 and 12 years</w:t>
            </w:r>
            <w:r w:rsidRPr="00227606">
              <w:rPr>
                <w:rFonts w:ascii="Tahoma"/>
                <w:spacing w:val="-9"/>
                <w:sz w:val="20"/>
                <w:szCs w:val="20"/>
              </w:rPr>
              <w:t xml:space="preserve"> </w:t>
            </w:r>
            <w:r w:rsidRPr="00227606">
              <w:rPr>
                <w:rFonts w:ascii="Tahoma"/>
                <w:sz w:val="20"/>
                <w:szCs w:val="20"/>
              </w:rPr>
              <w:t>old)</w:t>
            </w:r>
          </w:p>
        </w:tc>
      </w:tr>
      <w:tr w:rsidR="00385F4A" w:rsidRPr="00227606" w14:paraId="380C50A2" w14:textId="77777777" w:rsidTr="009D4A4E">
        <w:trPr>
          <w:trHeight w:hRule="exact" w:val="248"/>
        </w:trPr>
        <w:tc>
          <w:tcPr>
            <w:tcW w:w="1981" w:type="dxa"/>
            <w:tcBorders>
              <w:top w:val="nil"/>
              <w:left w:val="nil"/>
              <w:bottom w:val="nil"/>
              <w:right w:val="nil"/>
            </w:tcBorders>
          </w:tcPr>
          <w:p w14:paraId="18B05528" w14:textId="77777777" w:rsidR="00385F4A" w:rsidRPr="00227606" w:rsidRDefault="00385F4A" w:rsidP="009D4A4E">
            <w:pPr>
              <w:pStyle w:val="TableParagraph"/>
              <w:spacing w:line="250" w:lineRule="exact"/>
              <w:ind w:left="200"/>
              <w:rPr>
                <w:rFonts w:ascii="Tahoma" w:eastAsia="Tahoma" w:hAnsi="Tahoma" w:cs="Tahoma"/>
                <w:sz w:val="20"/>
                <w:szCs w:val="20"/>
              </w:rPr>
            </w:pPr>
            <w:r w:rsidRPr="00227606">
              <w:rPr>
                <w:rFonts w:ascii="Tahoma"/>
                <w:sz w:val="20"/>
                <w:szCs w:val="20"/>
              </w:rPr>
              <w:t>14U</w:t>
            </w:r>
          </w:p>
        </w:tc>
        <w:tc>
          <w:tcPr>
            <w:tcW w:w="3181" w:type="dxa"/>
            <w:tcBorders>
              <w:top w:val="nil"/>
              <w:left w:val="nil"/>
              <w:bottom w:val="nil"/>
              <w:right w:val="nil"/>
            </w:tcBorders>
          </w:tcPr>
          <w:p w14:paraId="3FBFB194" w14:textId="77777777" w:rsidR="00385F4A" w:rsidRPr="00227606" w:rsidRDefault="00385F4A" w:rsidP="009D4A4E">
            <w:pPr>
              <w:pStyle w:val="TableParagraph"/>
              <w:spacing w:line="250" w:lineRule="exact"/>
              <w:ind w:left="329"/>
              <w:rPr>
                <w:rFonts w:ascii="Tahoma" w:eastAsia="Tahoma" w:hAnsi="Tahoma" w:cs="Tahoma"/>
                <w:sz w:val="20"/>
                <w:szCs w:val="20"/>
              </w:rPr>
            </w:pPr>
            <w:r w:rsidRPr="00227606">
              <w:rPr>
                <w:rFonts w:ascii="Tahoma"/>
                <w:sz w:val="20"/>
                <w:szCs w:val="20"/>
              </w:rPr>
              <w:t>(13 and 14 years old</w:t>
            </w:r>
            <w:r w:rsidRPr="00227606">
              <w:rPr>
                <w:rFonts w:ascii="Tahoma"/>
                <w:spacing w:val="-10"/>
                <w:sz w:val="20"/>
                <w:szCs w:val="20"/>
              </w:rPr>
              <w:t xml:space="preserve"> </w:t>
            </w:r>
            <w:r w:rsidRPr="00227606">
              <w:rPr>
                <w:rFonts w:ascii="Tahoma"/>
                <w:sz w:val="20"/>
                <w:szCs w:val="20"/>
              </w:rPr>
              <w:t>)</w:t>
            </w:r>
          </w:p>
        </w:tc>
      </w:tr>
      <w:tr w:rsidR="00385F4A" w:rsidRPr="00227606" w14:paraId="620327AF" w14:textId="77777777" w:rsidTr="009D4A4E">
        <w:trPr>
          <w:trHeight w:hRule="exact" w:val="478"/>
        </w:trPr>
        <w:tc>
          <w:tcPr>
            <w:tcW w:w="1981" w:type="dxa"/>
            <w:tcBorders>
              <w:top w:val="nil"/>
              <w:left w:val="nil"/>
              <w:bottom w:val="nil"/>
              <w:right w:val="nil"/>
            </w:tcBorders>
          </w:tcPr>
          <w:p w14:paraId="4B7E36D6" w14:textId="77777777" w:rsidR="00385F4A" w:rsidRPr="00227606" w:rsidRDefault="00385F4A" w:rsidP="009D4A4E">
            <w:pPr>
              <w:pStyle w:val="TableParagraph"/>
              <w:spacing w:before="118"/>
              <w:ind w:left="200"/>
              <w:rPr>
                <w:rFonts w:ascii="Tahoma" w:eastAsia="Tahoma" w:hAnsi="Tahoma" w:cs="Tahoma"/>
                <w:sz w:val="20"/>
                <w:szCs w:val="20"/>
              </w:rPr>
            </w:pPr>
            <w:r w:rsidRPr="00227606">
              <w:rPr>
                <w:rFonts w:ascii="Tahoma"/>
                <w:sz w:val="20"/>
                <w:szCs w:val="20"/>
              </w:rPr>
              <w:t>High</w:t>
            </w:r>
            <w:r w:rsidRPr="00227606">
              <w:rPr>
                <w:rFonts w:ascii="Tahoma"/>
                <w:spacing w:val="-3"/>
                <w:sz w:val="20"/>
                <w:szCs w:val="20"/>
              </w:rPr>
              <w:t xml:space="preserve"> </w:t>
            </w:r>
            <w:r w:rsidRPr="00227606">
              <w:rPr>
                <w:rFonts w:ascii="Tahoma"/>
                <w:sz w:val="20"/>
                <w:szCs w:val="20"/>
              </w:rPr>
              <w:t>School</w:t>
            </w:r>
          </w:p>
        </w:tc>
        <w:tc>
          <w:tcPr>
            <w:tcW w:w="3181" w:type="dxa"/>
            <w:tcBorders>
              <w:top w:val="nil"/>
              <w:left w:val="nil"/>
              <w:bottom w:val="nil"/>
              <w:right w:val="nil"/>
            </w:tcBorders>
          </w:tcPr>
          <w:p w14:paraId="440A7D5E" w14:textId="77777777" w:rsidR="00385F4A" w:rsidRPr="00227606" w:rsidRDefault="00385F4A" w:rsidP="009D4A4E">
            <w:pPr>
              <w:pStyle w:val="TableParagraph"/>
              <w:spacing w:line="252" w:lineRule="exact"/>
              <w:ind w:left="325"/>
              <w:rPr>
                <w:rFonts w:ascii="Tahoma" w:eastAsia="Tahoma" w:hAnsi="Tahoma" w:cs="Tahoma"/>
                <w:sz w:val="20"/>
                <w:szCs w:val="20"/>
              </w:rPr>
            </w:pPr>
            <w:r w:rsidRPr="00227606">
              <w:rPr>
                <w:rFonts w:ascii="Tahoma"/>
                <w:sz w:val="20"/>
                <w:szCs w:val="20"/>
              </w:rPr>
              <w:t>(16 and</w:t>
            </w:r>
            <w:r w:rsidRPr="00227606">
              <w:rPr>
                <w:rFonts w:ascii="Tahoma"/>
                <w:spacing w:val="-6"/>
                <w:sz w:val="20"/>
                <w:szCs w:val="20"/>
              </w:rPr>
              <w:t xml:space="preserve"> </w:t>
            </w:r>
            <w:r w:rsidRPr="00227606">
              <w:rPr>
                <w:rFonts w:ascii="Tahoma"/>
                <w:sz w:val="20"/>
                <w:szCs w:val="20"/>
              </w:rPr>
              <w:t>under)</w:t>
            </w:r>
          </w:p>
          <w:p w14:paraId="61785FE1" w14:textId="77777777" w:rsidR="00385F4A" w:rsidRPr="00227606" w:rsidRDefault="00385F4A" w:rsidP="009D4A4E">
            <w:pPr>
              <w:pStyle w:val="TableParagraph"/>
              <w:spacing w:before="2"/>
              <w:ind w:left="325"/>
              <w:rPr>
                <w:rFonts w:ascii="Tahoma" w:eastAsia="Tahoma" w:hAnsi="Tahoma" w:cs="Tahoma"/>
                <w:sz w:val="20"/>
                <w:szCs w:val="20"/>
              </w:rPr>
            </w:pPr>
            <w:r w:rsidRPr="00227606">
              <w:rPr>
                <w:rFonts w:ascii="Tahoma"/>
                <w:sz w:val="20"/>
                <w:szCs w:val="20"/>
              </w:rPr>
              <w:t>(18 and</w:t>
            </w:r>
            <w:r w:rsidRPr="00227606">
              <w:rPr>
                <w:rFonts w:ascii="Tahoma"/>
                <w:spacing w:val="-6"/>
                <w:sz w:val="20"/>
                <w:szCs w:val="20"/>
              </w:rPr>
              <w:t xml:space="preserve"> </w:t>
            </w:r>
            <w:r w:rsidRPr="00227606">
              <w:rPr>
                <w:rFonts w:ascii="Tahoma"/>
                <w:sz w:val="20"/>
                <w:szCs w:val="20"/>
              </w:rPr>
              <w:t>under)</w:t>
            </w:r>
          </w:p>
        </w:tc>
      </w:tr>
    </w:tbl>
    <w:p w14:paraId="4CAAC92B" w14:textId="4AE0E3C9" w:rsidR="00385F4A" w:rsidRPr="00227606" w:rsidRDefault="00385F4A" w:rsidP="00385F4A">
      <w:pPr>
        <w:ind w:right="584" w:firstLine="200"/>
        <w:rPr>
          <w:rFonts w:ascii="Tahoma" w:eastAsia="Tahoma" w:hAnsi="Tahoma" w:cs="Tahoma"/>
          <w:sz w:val="20"/>
          <w:szCs w:val="20"/>
        </w:rPr>
      </w:pPr>
      <w:r w:rsidRPr="00227606">
        <w:rPr>
          <w:rFonts w:ascii="Tahoma" w:eastAsia="Tahoma" w:hAnsi="Tahoma" w:cs="Tahoma"/>
          <w:sz w:val="20"/>
          <w:szCs w:val="20"/>
        </w:rPr>
        <w:t>Approximately 350+ girls, ranging in age from 4½ – 18 years old participate each</w:t>
      </w:r>
      <w:r w:rsidRPr="00227606">
        <w:rPr>
          <w:rFonts w:ascii="Tahoma" w:eastAsia="Tahoma" w:hAnsi="Tahoma" w:cs="Tahoma"/>
          <w:spacing w:val="-32"/>
          <w:sz w:val="20"/>
          <w:szCs w:val="20"/>
        </w:rPr>
        <w:t xml:space="preserve"> </w:t>
      </w:r>
      <w:r w:rsidRPr="00227606">
        <w:rPr>
          <w:rFonts w:ascii="Tahoma" w:eastAsia="Tahoma" w:hAnsi="Tahoma" w:cs="Tahoma"/>
          <w:sz w:val="20"/>
          <w:szCs w:val="20"/>
        </w:rPr>
        <w:t>year.</w:t>
      </w:r>
      <w:r w:rsidRPr="00227606">
        <w:rPr>
          <w:rFonts w:ascii="Tahoma" w:eastAsia="Tahoma" w:hAnsi="Tahoma" w:cs="Tahoma"/>
          <w:w w:val="99"/>
          <w:sz w:val="20"/>
          <w:szCs w:val="20"/>
        </w:rPr>
        <w:t xml:space="preserve"> </w:t>
      </w:r>
      <w:r w:rsidRPr="00227606">
        <w:rPr>
          <w:rFonts w:ascii="Tahoma" w:eastAsia="Tahoma" w:hAnsi="Tahoma" w:cs="Tahoma"/>
          <w:sz w:val="20"/>
          <w:szCs w:val="20"/>
        </w:rPr>
        <w:t>Six divisions based on age are organized as</w:t>
      </w:r>
      <w:r w:rsidRPr="00227606">
        <w:rPr>
          <w:rFonts w:ascii="Tahoma" w:eastAsia="Tahoma" w:hAnsi="Tahoma" w:cs="Tahoma"/>
          <w:spacing w:val="-23"/>
          <w:sz w:val="20"/>
          <w:szCs w:val="20"/>
        </w:rPr>
        <w:t xml:space="preserve"> </w:t>
      </w:r>
      <w:r w:rsidRPr="00227606">
        <w:rPr>
          <w:rFonts w:ascii="Tahoma" w:eastAsia="Tahoma" w:hAnsi="Tahoma" w:cs="Tahoma"/>
          <w:sz w:val="20"/>
          <w:szCs w:val="20"/>
        </w:rPr>
        <w:t>follows:</w:t>
      </w:r>
    </w:p>
    <w:p w14:paraId="4EF4425F" w14:textId="77777777" w:rsidR="00385F4A" w:rsidRPr="00227606" w:rsidRDefault="00385F4A" w:rsidP="00385F4A">
      <w:pPr>
        <w:rPr>
          <w:rFonts w:ascii="Tahoma" w:eastAsia="Tahoma" w:hAnsi="Tahoma" w:cs="Tahoma"/>
          <w:sz w:val="20"/>
          <w:szCs w:val="20"/>
        </w:rPr>
      </w:pPr>
    </w:p>
    <w:p w14:paraId="0BA328DB" w14:textId="77777777" w:rsidR="00385F4A" w:rsidRPr="00227606" w:rsidRDefault="00385F4A" w:rsidP="00385F4A">
      <w:pPr>
        <w:spacing w:before="3"/>
        <w:rPr>
          <w:rFonts w:ascii="Tahoma" w:eastAsia="Tahoma" w:hAnsi="Tahoma" w:cs="Tahoma"/>
          <w:sz w:val="20"/>
          <w:szCs w:val="20"/>
        </w:rPr>
      </w:pPr>
    </w:p>
    <w:p w14:paraId="4C637C89" w14:textId="77777777" w:rsidR="00385F4A" w:rsidRPr="00227606" w:rsidRDefault="00385F4A" w:rsidP="00385F4A">
      <w:pPr>
        <w:spacing w:before="3"/>
        <w:rPr>
          <w:rFonts w:ascii="Tahoma" w:eastAsia="Tahoma" w:hAnsi="Tahoma" w:cs="Tahoma"/>
          <w:sz w:val="20"/>
          <w:szCs w:val="20"/>
        </w:rPr>
      </w:pPr>
    </w:p>
    <w:p w14:paraId="2E164276" w14:textId="77777777" w:rsidR="00385F4A" w:rsidRPr="00227606" w:rsidRDefault="00385F4A" w:rsidP="00385F4A">
      <w:pPr>
        <w:spacing w:before="62" w:line="242" w:lineRule="auto"/>
        <w:ind w:left="200" w:right="269"/>
        <w:rPr>
          <w:rFonts w:ascii="Tahoma" w:eastAsia="Tahoma" w:hAnsi="Tahoma" w:cs="Tahoma"/>
          <w:sz w:val="20"/>
          <w:szCs w:val="20"/>
        </w:rPr>
      </w:pPr>
    </w:p>
    <w:p w14:paraId="1FAD648B" w14:textId="77777777" w:rsidR="00385F4A" w:rsidRPr="00812590" w:rsidRDefault="00385F4A" w:rsidP="00385F4A">
      <w:pPr>
        <w:spacing w:before="62" w:line="242" w:lineRule="auto"/>
        <w:ind w:left="200" w:right="269" w:firstLine="520"/>
        <w:rPr>
          <w:rFonts w:ascii="Tahoma" w:eastAsia="Tahoma" w:hAnsi="Tahoma" w:cs="Tahoma"/>
          <w:color w:val="000000" w:themeColor="text1"/>
          <w:sz w:val="20"/>
          <w:szCs w:val="20"/>
        </w:rPr>
      </w:pPr>
      <w:r w:rsidRPr="00227606">
        <w:rPr>
          <w:rFonts w:ascii="Tahoma" w:eastAsia="Tahoma" w:hAnsi="Tahoma" w:cs="Tahoma"/>
          <w:sz w:val="20"/>
          <w:szCs w:val="20"/>
        </w:rPr>
        <w:t>Division eligibility is determined by the age of each child on December 31st of the</w:t>
      </w:r>
      <w:r w:rsidRPr="00227606">
        <w:rPr>
          <w:rFonts w:ascii="Tahoma" w:eastAsia="Tahoma" w:hAnsi="Tahoma" w:cs="Tahoma"/>
          <w:spacing w:val="-46"/>
          <w:sz w:val="20"/>
          <w:szCs w:val="20"/>
        </w:rPr>
        <w:t xml:space="preserve"> </w:t>
      </w:r>
      <w:r w:rsidRPr="00227606">
        <w:rPr>
          <w:rFonts w:ascii="Tahoma" w:eastAsia="Tahoma" w:hAnsi="Tahoma" w:cs="Tahoma"/>
          <w:sz w:val="20"/>
          <w:szCs w:val="20"/>
        </w:rPr>
        <w:t xml:space="preserve">previous </w:t>
      </w:r>
      <w:r w:rsidRPr="00812590">
        <w:rPr>
          <w:rFonts w:ascii="Tahoma" w:eastAsia="Tahoma" w:hAnsi="Tahoma" w:cs="Tahoma"/>
          <w:color w:val="000000" w:themeColor="text1"/>
          <w:sz w:val="20"/>
          <w:szCs w:val="20"/>
        </w:rPr>
        <w:t>season year (6U minimum age – must turn 5 years old by June 1</w:t>
      </w:r>
      <w:r w:rsidRPr="00812590">
        <w:rPr>
          <w:rFonts w:ascii="Tahoma" w:eastAsia="Tahoma" w:hAnsi="Tahoma" w:cs="Tahoma"/>
          <w:color w:val="000000" w:themeColor="text1"/>
          <w:position w:val="8"/>
          <w:sz w:val="20"/>
          <w:szCs w:val="20"/>
        </w:rPr>
        <w:t xml:space="preserve">st  </w:t>
      </w:r>
      <w:r w:rsidRPr="00812590">
        <w:rPr>
          <w:rFonts w:ascii="Tahoma" w:eastAsia="Tahoma" w:hAnsi="Tahoma" w:cs="Tahoma"/>
          <w:color w:val="000000" w:themeColor="text1"/>
          <w:sz w:val="20"/>
          <w:szCs w:val="20"/>
        </w:rPr>
        <w:t>of the current</w:t>
      </w:r>
      <w:r w:rsidRPr="00812590">
        <w:rPr>
          <w:rFonts w:ascii="Tahoma" w:eastAsia="Tahoma" w:hAnsi="Tahoma" w:cs="Tahoma"/>
          <w:color w:val="000000" w:themeColor="text1"/>
          <w:spacing w:val="-47"/>
          <w:sz w:val="20"/>
          <w:szCs w:val="20"/>
        </w:rPr>
        <w:t xml:space="preserve"> </w:t>
      </w:r>
      <w:r w:rsidRPr="00812590">
        <w:rPr>
          <w:rFonts w:ascii="Tahoma" w:eastAsia="Tahoma" w:hAnsi="Tahoma" w:cs="Tahoma"/>
          <w:color w:val="000000" w:themeColor="text1"/>
          <w:sz w:val="20"/>
          <w:szCs w:val="20"/>
        </w:rPr>
        <w:t>year)</w:t>
      </w:r>
    </w:p>
    <w:p w14:paraId="1BA1549A" w14:textId="3260FFC5" w:rsidR="00DA328D" w:rsidRPr="00812590" w:rsidRDefault="00385F4A" w:rsidP="007B158D">
      <w:pPr>
        <w:ind w:right="269" w:firstLine="200"/>
        <w:rPr>
          <w:rFonts w:ascii="Tahoma" w:eastAsia="Tahoma" w:hAnsi="Tahoma" w:cs="Tahoma"/>
          <w:color w:val="000000" w:themeColor="text1"/>
          <w:sz w:val="20"/>
          <w:szCs w:val="20"/>
        </w:rPr>
      </w:pPr>
      <w:r w:rsidRPr="00812590">
        <w:rPr>
          <w:rFonts w:ascii="Tahoma" w:eastAsia="Tahoma" w:hAnsi="Tahoma" w:cs="Tahoma"/>
          <w:color w:val="000000" w:themeColor="text1"/>
          <w:sz w:val="20"/>
          <w:szCs w:val="20"/>
        </w:rPr>
        <w:t>The objectives of our league, as stated in Article 2 of the By-Laws, are “To foster,</w:t>
      </w:r>
      <w:r w:rsidRPr="00812590">
        <w:rPr>
          <w:rFonts w:ascii="Tahoma" w:eastAsia="Tahoma" w:hAnsi="Tahoma" w:cs="Tahoma"/>
          <w:color w:val="000000" w:themeColor="text1"/>
          <w:spacing w:val="-29"/>
          <w:sz w:val="20"/>
          <w:szCs w:val="20"/>
        </w:rPr>
        <w:t xml:space="preserve"> </w:t>
      </w:r>
      <w:r w:rsidRPr="00812590">
        <w:rPr>
          <w:rFonts w:ascii="Tahoma" w:eastAsia="Tahoma" w:hAnsi="Tahoma" w:cs="Tahoma"/>
          <w:color w:val="000000" w:themeColor="text1"/>
          <w:sz w:val="20"/>
          <w:szCs w:val="20"/>
        </w:rPr>
        <w:t>promote,</w:t>
      </w:r>
      <w:r w:rsidRPr="00812590">
        <w:rPr>
          <w:rFonts w:ascii="Tahoma" w:eastAsia="Tahoma" w:hAnsi="Tahoma" w:cs="Tahoma"/>
          <w:color w:val="000000" w:themeColor="text1"/>
          <w:spacing w:val="-1"/>
          <w:sz w:val="20"/>
          <w:szCs w:val="20"/>
        </w:rPr>
        <w:t xml:space="preserve"> </w:t>
      </w:r>
      <w:r w:rsidRPr="00812590">
        <w:rPr>
          <w:rFonts w:ascii="Tahoma" w:eastAsia="Tahoma" w:hAnsi="Tahoma" w:cs="Tahoma"/>
          <w:color w:val="000000" w:themeColor="text1"/>
          <w:sz w:val="20"/>
          <w:szCs w:val="20"/>
        </w:rPr>
        <w:t>develop and regulate girls fast pitch softball.”</w:t>
      </w:r>
      <w:r w:rsidR="00DA328D" w:rsidRPr="00812590">
        <w:rPr>
          <w:rFonts w:ascii="Tahoma" w:eastAsia="Tahoma" w:hAnsi="Tahoma" w:cs="Tahoma"/>
          <w:color w:val="000000" w:themeColor="text1"/>
          <w:sz w:val="20"/>
          <w:szCs w:val="20"/>
        </w:rPr>
        <w:t xml:space="preserve"> Each parent, head coach, manager, team parent, and board member seeks to optimize the playing skills of each girl while helping them learn the life skills gained during their playing season. Teamwork, self-reliance, discipline, sacrifice, successes, failures and working through said failures, hard work, camaraderie, laughter, fun, and hopefully a hit or two! These are all things we hope you and your girl gain and experience during their time with WGGSL. </w:t>
      </w:r>
    </w:p>
    <w:p w14:paraId="13346910" w14:textId="6297A963" w:rsidR="00DA328D" w:rsidRPr="00812590" w:rsidRDefault="007B158D" w:rsidP="007B158D">
      <w:pPr>
        <w:ind w:firstLine="200"/>
        <w:rPr>
          <w:rFonts w:ascii="Tahoma" w:hAnsi="Tahoma" w:cs="Tahoma"/>
          <w:color w:val="000000" w:themeColor="text1"/>
          <w:sz w:val="20"/>
          <w:szCs w:val="20"/>
        </w:rPr>
      </w:pPr>
      <w:r w:rsidRPr="00812590">
        <w:rPr>
          <w:rFonts w:ascii="Tahoma" w:eastAsia="Tahoma" w:hAnsi="Tahoma" w:cs="Tahoma"/>
          <w:bCs/>
          <w:color w:val="000000" w:themeColor="text1"/>
          <w:sz w:val="20"/>
          <w:szCs w:val="20"/>
        </w:rPr>
        <w:t xml:space="preserve">Being a non-profit organization, we are entirely reliant upon the generous donation of your time to make this league success for your girl and the girls of your community. </w:t>
      </w:r>
      <w:r w:rsidR="00DA328D" w:rsidRPr="00812590">
        <w:rPr>
          <w:rFonts w:ascii="Tahoma" w:hAnsi="Tahoma" w:cs="Tahoma"/>
          <w:color w:val="000000" w:themeColor="text1"/>
          <w:sz w:val="20"/>
          <w:szCs w:val="20"/>
        </w:rPr>
        <w:t xml:space="preserve">The WGGSL Board of </w:t>
      </w:r>
      <w:r w:rsidRPr="00812590">
        <w:rPr>
          <w:rFonts w:ascii="Tahoma" w:hAnsi="Tahoma" w:cs="Tahoma"/>
          <w:color w:val="000000" w:themeColor="text1"/>
          <w:sz w:val="20"/>
          <w:szCs w:val="20"/>
        </w:rPr>
        <w:t>Directors (BOD)</w:t>
      </w:r>
      <w:r w:rsidR="00DA328D" w:rsidRPr="00812590">
        <w:rPr>
          <w:rFonts w:ascii="Tahoma" w:hAnsi="Tahoma" w:cs="Tahoma"/>
          <w:color w:val="000000" w:themeColor="text1"/>
          <w:sz w:val="20"/>
          <w:szCs w:val="20"/>
        </w:rPr>
        <w:t xml:space="preserve"> is a group of volunteers elected each year at the close of</w:t>
      </w:r>
      <w:r w:rsidR="00DA328D" w:rsidRPr="00812590">
        <w:rPr>
          <w:rFonts w:ascii="Tahoma" w:hAnsi="Tahoma" w:cs="Tahoma"/>
          <w:color w:val="000000" w:themeColor="text1"/>
          <w:spacing w:val="-31"/>
          <w:sz w:val="20"/>
          <w:szCs w:val="20"/>
        </w:rPr>
        <w:t xml:space="preserve"> </w:t>
      </w:r>
      <w:r w:rsidR="00DA328D" w:rsidRPr="00812590">
        <w:rPr>
          <w:rFonts w:ascii="Tahoma" w:hAnsi="Tahoma" w:cs="Tahoma"/>
          <w:color w:val="000000" w:themeColor="text1"/>
          <w:sz w:val="20"/>
          <w:szCs w:val="20"/>
        </w:rPr>
        <w:t xml:space="preserve">the </w:t>
      </w:r>
      <w:r w:rsidRPr="00812590">
        <w:rPr>
          <w:rFonts w:ascii="Tahoma" w:hAnsi="Tahoma" w:cs="Tahoma"/>
          <w:color w:val="000000" w:themeColor="text1"/>
          <w:sz w:val="20"/>
          <w:szCs w:val="20"/>
        </w:rPr>
        <w:t>spring</w:t>
      </w:r>
      <w:r w:rsidR="00DA328D" w:rsidRPr="00812590">
        <w:rPr>
          <w:rFonts w:ascii="Tahoma" w:hAnsi="Tahoma" w:cs="Tahoma"/>
          <w:color w:val="000000" w:themeColor="text1"/>
          <w:sz w:val="20"/>
          <w:szCs w:val="20"/>
        </w:rPr>
        <w:t xml:space="preserve"> season. The primary function of the BOD is to make policy decisions on behalf of</w:t>
      </w:r>
      <w:r w:rsidR="00DA328D" w:rsidRPr="00812590">
        <w:rPr>
          <w:rFonts w:ascii="Tahoma" w:hAnsi="Tahoma" w:cs="Tahoma"/>
          <w:color w:val="000000" w:themeColor="text1"/>
          <w:spacing w:val="-29"/>
          <w:sz w:val="20"/>
          <w:szCs w:val="20"/>
        </w:rPr>
        <w:t xml:space="preserve"> </w:t>
      </w:r>
      <w:r w:rsidR="00DA328D" w:rsidRPr="00812590">
        <w:rPr>
          <w:rFonts w:ascii="Tahoma" w:hAnsi="Tahoma" w:cs="Tahoma"/>
          <w:color w:val="000000" w:themeColor="text1"/>
          <w:sz w:val="20"/>
          <w:szCs w:val="20"/>
        </w:rPr>
        <w:t xml:space="preserve">the league, plan events, supervise </w:t>
      </w:r>
      <w:r w:rsidRPr="00812590">
        <w:rPr>
          <w:rFonts w:ascii="Tahoma" w:hAnsi="Tahoma" w:cs="Tahoma"/>
          <w:color w:val="000000" w:themeColor="text1"/>
          <w:sz w:val="20"/>
          <w:szCs w:val="20"/>
        </w:rPr>
        <w:t>league activities and uphold By-</w:t>
      </w:r>
      <w:r w:rsidR="00DA328D" w:rsidRPr="00812590">
        <w:rPr>
          <w:rFonts w:ascii="Tahoma" w:hAnsi="Tahoma" w:cs="Tahoma"/>
          <w:color w:val="000000" w:themeColor="text1"/>
          <w:sz w:val="20"/>
          <w:szCs w:val="20"/>
        </w:rPr>
        <w:t>Laws governing the WGGSL.</w:t>
      </w:r>
      <w:r w:rsidR="00DA328D" w:rsidRPr="00812590">
        <w:rPr>
          <w:rFonts w:ascii="Tahoma" w:hAnsi="Tahoma" w:cs="Tahoma"/>
          <w:color w:val="000000" w:themeColor="text1"/>
          <w:spacing w:val="-35"/>
          <w:sz w:val="20"/>
          <w:szCs w:val="20"/>
        </w:rPr>
        <w:t xml:space="preserve"> </w:t>
      </w:r>
      <w:r w:rsidRPr="00812590">
        <w:rPr>
          <w:rFonts w:ascii="Tahoma" w:hAnsi="Tahoma" w:cs="Tahoma"/>
          <w:color w:val="000000" w:themeColor="text1"/>
          <w:sz w:val="20"/>
          <w:szCs w:val="20"/>
        </w:rPr>
        <w:t xml:space="preserve">Our board is made up of both a voting members as well as a non-voting auxiliary board.  </w:t>
      </w:r>
      <w:r w:rsidR="00DA328D" w:rsidRPr="00812590">
        <w:rPr>
          <w:rFonts w:ascii="Tahoma" w:hAnsi="Tahoma" w:cs="Tahoma"/>
          <w:color w:val="000000" w:themeColor="text1"/>
          <w:sz w:val="20"/>
          <w:szCs w:val="20"/>
        </w:rPr>
        <w:t>BO</w:t>
      </w:r>
      <w:r w:rsidRPr="00812590">
        <w:rPr>
          <w:rFonts w:ascii="Tahoma" w:hAnsi="Tahoma" w:cs="Tahoma"/>
          <w:color w:val="000000" w:themeColor="text1"/>
          <w:sz w:val="20"/>
          <w:szCs w:val="20"/>
        </w:rPr>
        <w:t xml:space="preserve">D meetings are held year-round, usually once a month. </w:t>
      </w:r>
      <w:r w:rsidR="00DA328D" w:rsidRPr="00812590">
        <w:rPr>
          <w:rFonts w:ascii="Tahoma" w:hAnsi="Tahoma" w:cs="Tahoma"/>
          <w:color w:val="000000" w:themeColor="text1"/>
          <w:sz w:val="20"/>
          <w:szCs w:val="20"/>
        </w:rPr>
        <w:t xml:space="preserve">These meetings are open to the General </w:t>
      </w:r>
      <w:r w:rsidRPr="00812590">
        <w:rPr>
          <w:rFonts w:ascii="Tahoma" w:hAnsi="Tahoma" w:cs="Tahoma"/>
          <w:color w:val="000000" w:themeColor="text1"/>
          <w:sz w:val="20"/>
          <w:szCs w:val="20"/>
        </w:rPr>
        <w:t>Membership (anyone who has registered within the current season)</w:t>
      </w:r>
      <w:r w:rsidR="00DA328D" w:rsidRPr="00812590">
        <w:rPr>
          <w:rFonts w:ascii="Tahoma" w:hAnsi="Tahoma" w:cs="Tahoma"/>
          <w:color w:val="000000" w:themeColor="text1"/>
          <w:sz w:val="20"/>
          <w:szCs w:val="20"/>
        </w:rPr>
        <w:t>. We welcome your input and encourage</w:t>
      </w:r>
      <w:r w:rsidR="00DA328D" w:rsidRPr="00812590">
        <w:rPr>
          <w:rFonts w:ascii="Tahoma" w:hAnsi="Tahoma" w:cs="Tahoma"/>
          <w:color w:val="000000" w:themeColor="text1"/>
          <w:spacing w:val="-37"/>
          <w:sz w:val="20"/>
          <w:szCs w:val="20"/>
        </w:rPr>
        <w:t xml:space="preserve"> </w:t>
      </w:r>
      <w:r w:rsidR="00DA328D" w:rsidRPr="00812590">
        <w:rPr>
          <w:rFonts w:ascii="Tahoma" w:hAnsi="Tahoma" w:cs="Tahoma"/>
          <w:color w:val="000000" w:themeColor="text1"/>
          <w:sz w:val="20"/>
          <w:szCs w:val="20"/>
        </w:rPr>
        <w:t>you</w:t>
      </w:r>
      <w:r w:rsidR="00DA328D" w:rsidRPr="00812590">
        <w:rPr>
          <w:rFonts w:ascii="Tahoma" w:hAnsi="Tahoma" w:cs="Tahoma"/>
          <w:color w:val="000000" w:themeColor="text1"/>
          <w:w w:val="99"/>
          <w:sz w:val="20"/>
          <w:szCs w:val="20"/>
        </w:rPr>
        <w:t xml:space="preserve"> </w:t>
      </w:r>
      <w:r w:rsidR="00DA328D" w:rsidRPr="00812590">
        <w:rPr>
          <w:rFonts w:ascii="Tahoma" w:hAnsi="Tahoma" w:cs="Tahoma"/>
          <w:color w:val="000000" w:themeColor="text1"/>
          <w:sz w:val="20"/>
          <w:szCs w:val="20"/>
        </w:rPr>
        <w:t>to volunteer for a future</w:t>
      </w:r>
      <w:r w:rsidR="00DA328D" w:rsidRPr="00812590">
        <w:rPr>
          <w:rFonts w:ascii="Tahoma" w:hAnsi="Tahoma" w:cs="Tahoma"/>
          <w:color w:val="000000" w:themeColor="text1"/>
          <w:spacing w:val="-11"/>
          <w:sz w:val="20"/>
          <w:szCs w:val="20"/>
        </w:rPr>
        <w:t xml:space="preserve"> </w:t>
      </w:r>
      <w:r w:rsidR="00DA328D" w:rsidRPr="00812590">
        <w:rPr>
          <w:rFonts w:ascii="Tahoma" w:hAnsi="Tahoma" w:cs="Tahoma"/>
          <w:color w:val="000000" w:themeColor="text1"/>
          <w:sz w:val="20"/>
          <w:szCs w:val="20"/>
        </w:rPr>
        <w:t>position.</w:t>
      </w:r>
      <w:r w:rsidRPr="00812590">
        <w:rPr>
          <w:rFonts w:ascii="Tahoma" w:hAnsi="Tahoma" w:cs="Tahoma"/>
          <w:color w:val="000000" w:themeColor="text1"/>
          <w:sz w:val="20"/>
          <w:szCs w:val="20"/>
        </w:rPr>
        <w:t xml:space="preserve"> No one can do it all, but working together we build a community to be proud of. Please consider pitching in to help your girl’s league! BOD positions with brief descriptions can be viewed on our website at Westgrovesoftball.com or please seek out any board member to discuss this further. If we all do a little, no one has to do a lot. </w:t>
      </w:r>
    </w:p>
    <w:p w14:paraId="19A4383B" w14:textId="14E5B2C0" w:rsidR="007B158D" w:rsidRPr="00812590" w:rsidRDefault="009D4A4E" w:rsidP="007B158D">
      <w:pPr>
        <w:ind w:firstLine="200"/>
        <w:rPr>
          <w:rFonts w:ascii="Tahoma" w:hAnsi="Tahoma" w:cs="Tahoma"/>
          <w:color w:val="000000" w:themeColor="text1"/>
          <w:sz w:val="20"/>
          <w:szCs w:val="20"/>
        </w:rPr>
      </w:pPr>
      <w:r w:rsidRPr="00812590">
        <w:rPr>
          <w:rFonts w:ascii="Tahoma" w:hAnsi="Tahoma" w:cs="Tahoma"/>
          <w:color w:val="000000" w:themeColor="text1"/>
          <w:sz w:val="20"/>
          <w:szCs w:val="20"/>
        </w:rPr>
        <w:t xml:space="preserve">In addition to a board position I know that has whet your appetite, our league also requires additional volunteers to help it run. </w:t>
      </w:r>
    </w:p>
    <w:p w14:paraId="6C192474" w14:textId="77777777" w:rsidR="009D4A4E" w:rsidRPr="00812590" w:rsidRDefault="009D4A4E" w:rsidP="009D4A4E">
      <w:pPr>
        <w:pStyle w:val="ListParagraph"/>
        <w:numPr>
          <w:ilvl w:val="0"/>
          <w:numId w:val="23"/>
        </w:numPr>
        <w:ind w:right="149"/>
        <w:rPr>
          <w:rFonts w:ascii="Tahoma" w:eastAsia="Tahoma" w:hAnsi="Tahoma" w:cs="Tahoma"/>
          <w:color w:val="000000" w:themeColor="text1"/>
          <w:sz w:val="20"/>
          <w:szCs w:val="20"/>
        </w:rPr>
      </w:pPr>
      <w:r w:rsidRPr="00812590">
        <w:rPr>
          <w:rFonts w:ascii="Tahoma" w:eastAsia="Tahoma" w:hAnsi="Tahoma" w:cs="Tahoma"/>
          <w:bCs/>
          <w:color w:val="000000" w:themeColor="text1"/>
          <w:sz w:val="20"/>
          <w:szCs w:val="20"/>
        </w:rPr>
        <w:t xml:space="preserve">Scorekeepers. </w:t>
      </w:r>
      <w:r w:rsidRPr="00812590">
        <w:rPr>
          <w:rFonts w:ascii="Tahoma" w:hAnsi="Tahoma" w:cs="Tahoma"/>
          <w:color w:val="000000" w:themeColor="text1"/>
          <w:sz w:val="20"/>
          <w:szCs w:val="20"/>
        </w:rPr>
        <w:t>Each team should have at least two scorekeepers. The home team must supply the</w:t>
      </w:r>
      <w:r w:rsidRPr="00812590">
        <w:rPr>
          <w:rFonts w:ascii="Tahoma" w:hAnsi="Tahoma" w:cs="Tahoma"/>
          <w:color w:val="000000" w:themeColor="text1"/>
          <w:spacing w:val="-38"/>
          <w:sz w:val="20"/>
          <w:szCs w:val="20"/>
        </w:rPr>
        <w:t xml:space="preserve"> </w:t>
      </w:r>
      <w:r w:rsidRPr="00812590">
        <w:rPr>
          <w:rFonts w:ascii="Tahoma" w:hAnsi="Tahoma" w:cs="Tahoma"/>
          <w:color w:val="000000" w:themeColor="text1"/>
          <w:sz w:val="20"/>
          <w:szCs w:val="20"/>
        </w:rPr>
        <w:t>official</w:t>
      </w:r>
      <w:r w:rsidRPr="00812590">
        <w:rPr>
          <w:rFonts w:ascii="Tahoma" w:hAnsi="Tahoma" w:cs="Tahoma"/>
          <w:color w:val="000000" w:themeColor="text1"/>
          <w:w w:val="99"/>
          <w:sz w:val="20"/>
          <w:szCs w:val="20"/>
        </w:rPr>
        <w:t xml:space="preserve"> </w:t>
      </w:r>
      <w:r w:rsidRPr="00812590">
        <w:rPr>
          <w:rFonts w:ascii="Tahoma" w:hAnsi="Tahoma" w:cs="Tahoma"/>
          <w:color w:val="000000" w:themeColor="text1"/>
          <w:sz w:val="20"/>
          <w:szCs w:val="20"/>
        </w:rPr>
        <w:t>scorekeeper for each league game, winter or spring season. For anyone who doesn’t know how to keep score, we invite you to attend one of our Scorekeeping</w:t>
      </w:r>
      <w:r w:rsidRPr="00812590">
        <w:rPr>
          <w:rFonts w:ascii="Tahoma" w:hAnsi="Tahoma" w:cs="Tahoma"/>
          <w:color w:val="000000" w:themeColor="text1"/>
          <w:spacing w:val="-29"/>
          <w:sz w:val="20"/>
          <w:szCs w:val="20"/>
        </w:rPr>
        <w:t xml:space="preserve"> </w:t>
      </w:r>
      <w:r w:rsidRPr="00812590">
        <w:rPr>
          <w:rFonts w:ascii="Tahoma" w:hAnsi="Tahoma" w:cs="Tahoma"/>
          <w:color w:val="000000" w:themeColor="text1"/>
          <w:sz w:val="20"/>
          <w:szCs w:val="20"/>
        </w:rPr>
        <w:t>Clinics. We will teach you!</w:t>
      </w:r>
    </w:p>
    <w:p w14:paraId="535A53C6" w14:textId="23C470F7" w:rsidR="009D4A4E" w:rsidRPr="00812590" w:rsidRDefault="009D4A4E" w:rsidP="009D4A4E">
      <w:pPr>
        <w:pStyle w:val="ListParagraph"/>
        <w:numPr>
          <w:ilvl w:val="0"/>
          <w:numId w:val="23"/>
        </w:numPr>
        <w:ind w:right="149"/>
        <w:rPr>
          <w:rFonts w:ascii="Tahoma" w:eastAsia="Tahoma" w:hAnsi="Tahoma" w:cs="Tahoma"/>
          <w:color w:val="000000" w:themeColor="text1"/>
          <w:sz w:val="20"/>
          <w:szCs w:val="20"/>
        </w:rPr>
      </w:pPr>
      <w:r w:rsidRPr="00812590">
        <w:rPr>
          <w:rFonts w:ascii="Tahoma" w:hAnsi="Tahoma" w:cs="Tahoma"/>
          <w:color w:val="000000" w:themeColor="text1"/>
          <w:sz w:val="20"/>
          <w:szCs w:val="20"/>
        </w:rPr>
        <w:t xml:space="preserve">Snack Bar Duty. Each parent will be assigned up to 4 shifts per season. The snack bar generates a portion of the annual budget that helps keep registration fees on the lower end of Orange County rec leagues. </w:t>
      </w:r>
      <w:r w:rsidR="004E47FB" w:rsidRPr="00812590">
        <w:rPr>
          <w:rFonts w:ascii="Tahoma" w:hAnsi="Tahoma" w:cs="Tahoma"/>
          <w:color w:val="000000" w:themeColor="text1"/>
          <w:sz w:val="20"/>
          <w:szCs w:val="20"/>
        </w:rPr>
        <w:t xml:space="preserve">Your $80 snack bar deposit will be </w:t>
      </w:r>
      <w:r w:rsidR="00FC26C8" w:rsidRPr="00812590">
        <w:rPr>
          <w:rFonts w:ascii="Tahoma" w:hAnsi="Tahoma" w:cs="Tahoma"/>
          <w:color w:val="000000" w:themeColor="text1"/>
          <w:sz w:val="20"/>
          <w:szCs w:val="20"/>
        </w:rPr>
        <w:t>returned (</w:t>
      </w:r>
      <w:r w:rsidR="004E47FB" w:rsidRPr="00812590">
        <w:rPr>
          <w:rFonts w:ascii="Tahoma" w:hAnsi="Tahoma" w:cs="Tahoma"/>
          <w:color w:val="000000" w:themeColor="text1"/>
          <w:sz w:val="20"/>
          <w:szCs w:val="20"/>
        </w:rPr>
        <w:t xml:space="preserve">check will be shredded) upon the completion of your assigned shifts at the end of the season. </w:t>
      </w:r>
    </w:p>
    <w:p w14:paraId="7C5B489E" w14:textId="0A601763" w:rsidR="004E47FB" w:rsidRPr="00812590" w:rsidRDefault="004E47FB" w:rsidP="000C18BB">
      <w:pPr>
        <w:pStyle w:val="ListParagraph"/>
        <w:numPr>
          <w:ilvl w:val="0"/>
          <w:numId w:val="23"/>
        </w:numPr>
        <w:ind w:right="149"/>
        <w:jc w:val="center"/>
        <w:rPr>
          <w:rFonts w:ascii="Tahoma" w:eastAsia="Tahoma" w:hAnsi="Tahoma" w:cs="Tahoma"/>
          <w:color w:val="000000" w:themeColor="text1"/>
          <w:sz w:val="20"/>
          <w:szCs w:val="20"/>
        </w:rPr>
      </w:pPr>
      <w:r w:rsidRPr="00812590">
        <w:rPr>
          <w:rFonts w:ascii="Tahoma" w:hAnsi="Tahoma" w:cs="Tahoma"/>
          <w:color w:val="000000" w:themeColor="text1"/>
          <w:sz w:val="20"/>
          <w:szCs w:val="20"/>
        </w:rPr>
        <w:lastRenderedPageBreak/>
        <w:t>Family Fun Day. New to the league this year will be a combined effort with our Pony ball neighbors across the street. Each team will be assigned a particular duty during this great community event.</w:t>
      </w:r>
    </w:p>
    <w:p w14:paraId="406DC6CE" w14:textId="2DA71E32" w:rsidR="00950B18" w:rsidRPr="00812590" w:rsidRDefault="009D4A4E" w:rsidP="00874F39">
      <w:pPr>
        <w:pStyle w:val="ListParagraph"/>
        <w:numPr>
          <w:ilvl w:val="0"/>
          <w:numId w:val="23"/>
        </w:numPr>
        <w:ind w:right="149"/>
        <w:rPr>
          <w:rFonts w:ascii="Tahoma" w:hAnsi="Tahoma" w:cs="Tahoma"/>
          <w:i/>
          <w:color w:val="000000" w:themeColor="text1"/>
          <w:sz w:val="20"/>
          <w:szCs w:val="20"/>
        </w:rPr>
      </w:pPr>
      <w:r w:rsidRPr="00812590">
        <w:rPr>
          <w:rFonts w:ascii="Tahoma" w:eastAsia="Tahoma" w:hAnsi="Tahoma" w:cs="Tahoma"/>
          <w:bCs/>
          <w:color w:val="000000" w:themeColor="text1"/>
          <w:sz w:val="20"/>
          <w:szCs w:val="20"/>
        </w:rPr>
        <w:t>Field</w:t>
      </w:r>
      <w:r w:rsidRPr="00812590">
        <w:rPr>
          <w:rFonts w:ascii="Tahoma" w:eastAsia="Tahoma" w:hAnsi="Tahoma" w:cs="Tahoma"/>
          <w:bCs/>
          <w:color w:val="000000" w:themeColor="text1"/>
          <w:spacing w:val="-1"/>
          <w:sz w:val="20"/>
          <w:szCs w:val="20"/>
        </w:rPr>
        <w:t xml:space="preserve"> </w:t>
      </w:r>
      <w:r w:rsidRPr="00812590">
        <w:rPr>
          <w:rFonts w:ascii="Tahoma" w:eastAsia="Tahoma" w:hAnsi="Tahoma" w:cs="Tahoma"/>
          <w:bCs/>
          <w:color w:val="000000" w:themeColor="text1"/>
          <w:sz w:val="20"/>
          <w:szCs w:val="20"/>
        </w:rPr>
        <w:t xml:space="preserve">Maintenance. </w:t>
      </w:r>
      <w:r w:rsidRPr="00812590">
        <w:rPr>
          <w:rFonts w:ascii="Tahoma" w:hAnsi="Tahoma" w:cs="Tahoma"/>
          <w:color w:val="000000" w:themeColor="text1"/>
          <w:sz w:val="20"/>
          <w:szCs w:val="20"/>
        </w:rPr>
        <w:t xml:space="preserve">Parents will be required to keep the fields in playing condition during the season. </w:t>
      </w:r>
      <w:r w:rsidR="00874F39" w:rsidRPr="00812590">
        <w:rPr>
          <w:rFonts w:ascii="Tahoma" w:hAnsi="Tahoma" w:cs="Tahoma"/>
          <w:color w:val="000000" w:themeColor="text1"/>
          <w:sz w:val="20"/>
          <w:szCs w:val="20"/>
        </w:rPr>
        <w:t>E</w:t>
      </w:r>
      <w:r w:rsidRPr="00812590">
        <w:rPr>
          <w:rFonts w:ascii="Tahoma" w:hAnsi="Tahoma" w:cs="Tahoma"/>
          <w:color w:val="000000" w:themeColor="text1"/>
          <w:sz w:val="20"/>
          <w:szCs w:val="20"/>
        </w:rPr>
        <w:t xml:space="preserve">ach team will be </w:t>
      </w:r>
      <w:r w:rsidR="00874F39" w:rsidRPr="00812590">
        <w:rPr>
          <w:rFonts w:ascii="Tahoma" w:hAnsi="Tahoma" w:cs="Tahoma"/>
          <w:color w:val="000000" w:themeColor="text1"/>
          <w:sz w:val="20"/>
          <w:szCs w:val="20"/>
        </w:rPr>
        <w:t xml:space="preserve">required to </w:t>
      </w:r>
      <w:r w:rsidRPr="00812590">
        <w:rPr>
          <w:rFonts w:ascii="Tahoma" w:hAnsi="Tahoma" w:cs="Tahoma"/>
          <w:color w:val="000000" w:themeColor="text1"/>
          <w:sz w:val="20"/>
          <w:szCs w:val="20"/>
        </w:rPr>
        <w:t>prepare the fields for play</w:t>
      </w:r>
      <w:r w:rsidR="00874F39" w:rsidRPr="00812590">
        <w:rPr>
          <w:rFonts w:ascii="Tahoma" w:hAnsi="Tahoma" w:cs="Tahoma"/>
          <w:color w:val="000000" w:themeColor="text1"/>
          <w:sz w:val="20"/>
          <w:szCs w:val="20"/>
        </w:rPr>
        <w:t xml:space="preserve"> and break down after play</w:t>
      </w:r>
      <w:r w:rsidRPr="00812590">
        <w:rPr>
          <w:rFonts w:ascii="Tahoma" w:hAnsi="Tahoma" w:cs="Tahoma"/>
          <w:color w:val="000000" w:themeColor="text1"/>
          <w:sz w:val="20"/>
          <w:szCs w:val="20"/>
        </w:rPr>
        <w:t xml:space="preserve">. </w:t>
      </w:r>
    </w:p>
    <w:p w14:paraId="7EE2386C" w14:textId="77777777" w:rsidR="000C18BB" w:rsidRPr="00812590" w:rsidRDefault="000C18BB" w:rsidP="000C18BB">
      <w:pPr>
        <w:pStyle w:val="ListParagraph"/>
        <w:numPr>
          <w:ilvl w:val="0"/>
          <w:numId w:val="23"/>
        </w:numPr>
        <w:ind w:right="149"/>
        <w:rPr>
          <w:rFonts w:ascii="Tahoma" w:hAnsi="Tahoma" w:cs="Tahoma"/>
          <w:i/>
          <w:color w:val="000000" w:themeColor="text1"/>
          <w:sz w:val="20"/>
          <w:szCs w:val="20"/>
        </w:rPr>
      </w:pPr>
      <w:r w:rsidRPr="00812590">
        <w:rPr>
          <w:rFonts w:ascii="Tahoma" w:hAnsi="Tahoma" w:cs="Tahoma"/>
          <w:color w:val="000000" w:themeColor="text1"/>
          <w:sz w:val="20"/>
          <w:szCs w:val="20"/>
        </w:rPr>
        <w:t xml:space="preserve">Team Parents. These are essential for the success of your season. Coordinating the parties, dug out duties, general communication, etc are all things the team parent assists with. There will be a preseason mandatory team parent meeting to go over the list to help guide each team parent to a successful season. </w:t>
      </w:r>
    </w:p>
    <w:p w14:paraId="78D17808" w14:textId="77777777" w:rsidR="000C18BB" w:rsidRPr="00812590" w:rsidRDefault="000C18BB" w:rsidP="000C18BB">
      <w:pPr>
        <w:ind w:left="715" w:right="149"/>
        <w:jc w:val="center"/>
        <w:rPr>
          <w:rFonts w:ascii="Tahoma" w:hAnsi="Tahoma" w:cs="Tahoma"/>
          <w:i/>
          <w:color w:val="000000" w:themeColor="text1"/>
          <w:sz w:val="20"/>
          <w:szCs w:val="20"/>
        </w:rPr>
      </w:pPr>
      <w:r w:rsidRPr="00812590">
        <w:rPr>
          <w:rFonts w:ascii="Tahoma" w:eastAsia="Tahoma" w:hAnsi="Tahoma" w:cs="Tahoma"/>
          <w:b/>
          <w:bCs/>
          <w:color w:val="000000" w:themeColor="text1"/>
          <w:sz w:val="20"/>
          <w:szCs w:val="20"/>
        </w:rPr>
        <w:t>Purpose of</w:t>
      </w:r>
      <w:r w:rsidRPr="00812590">
        <w:rPr>
          <w:rFonts w:ascii="Tahoma" w:eastAsia="Tahoma" w:hAnsi="Tahoma" w:cs="Tahoma"/>
          <w:b/>
          <w:bCs/>
          <w:color w:val="000000" w:themeColor="text1"/>
          <w:spacing w:val="-5"/>
          <w:sz w:val="20"/>
          <w:szCs w:val="20"/>
        </w:rPr>
        <w:t xml:space="preserve"> </w:t>
      </w:r>
      <w:r w:rsidRPr="00812590">
        <w:rPr>
          <w:rFonts w:ascii="Tahoma" w:eastAsia="Tahoma" w:hAnsi="Tahoma" w:cs="Tahoma"/>
          <w:b/>
          <w:bCs/>
          <w:color w:val="000000" w:themeColor="text1"/>
          <w:sz w:val="20"/>
          <w:szCs w:val="20"/>
        </w:rPr>
        <w:t>Fund-Raising</w:t>
      </w:r>
    </w:p>
    <w:p w14:paraId="279F68C5" w14:textId="24FF0FD0" w:rsidR="000C18BB" w:rsidRPr="00812590" w:rsidRDefault="000C18BB" w:rsidP="000C18BB">
      <w:pPr>
        <w:spacing w:before="40"/>
        <w:ind w:right="123"/>
        <w:rPr>
          <w:rFonts w:ascii="Tahoma" w:eastAsia="Tahoma" w:hAnsi="Tahoma" w:cs="Tahoma"/>
          <w:color w:val="000000" w:themeColor="text1"/>
          <w:sz w:val="20"/>
          <w:szCs w:val="20"/>
        </w:rPr>
      </w:pPr>
      <w:r w:rsidRPr="00812590">
        <w:rPr>
          <w:rFonts w:ascii="Tahoma"/>
          <w:color w:val="000000" w:themeColor="text1"/>
          <w:sz w:val="20"/>
          <w:szCs w:val="20"/>
        </w:rPr>
        <w:t>The cost to operate the league each season far exceeds your registration fees. We</w:t>
      </w:r>
      <w:r w:rsidRPr="00812590">
        <w:rPr>
          <w:rFonts w:ascii="Tahoma"/>
          <w:color w:val="000000" w:themeColor="text1"/>
          <w:spacing w:val="-43"/>
          <w:sz w:val="20"/>
          <w:szCs w:val="20"/>
        </w:rPr>
        <w:t xml:space="preserve"> </w:t>
      </w:r>
      <w:r w:rsidRPr="00812590">
        <w:rPr>
          <w:rFonts w:ascii="Tahoma"/>
          <w:color w:val="000000" w:themeColor="text1"/>
          <w:sz w:val="20"/>
          <w:szCs w:val="20"/>
        </w:rPr>
        <w:t>greatly depend on snack bar and fund-raising proceeds to keep registration fees reasonable</w:t>
      </w:r>
      <w:r w:rsidRPr="00812590">
        <w:rPr>
          <w:rFonts w:ascii="Tahoma"/>
          <w:color w:val="000000" w:themeColor="text1"/>
          <w:spacing w:val="-34"/>
          <w:sz w:val="20"/>
          <w:szCs w:val="20"/>
        </w:rPr>
        <w:t xml:space="preserve"> </w:t>
      </w:r>
      <w:r w:rsidRPr="00812590">
        <w:rPr>
          <w:rFonts w:ascii="Tahoma"/>
          <w:color w:val="000000" w:themeColor="text1"/>
          <w:sz w:val="20"/>
          <w:szCs w:val="20"/>
        </w:rPr>
        <w:t>and</w:t>
      </w:r>
      <w:r w:rsidRPr="00812590">
        <w:rPr>
          <w:rFonts w:ascii="Tahoma"/>
          <w:color w:val="000000" w:themeColor="text1"/>
          <w:w w:val="99"/>
          <w:sz w:val="20"/>
          <w:szCs w:val="20"/>
        </w:rPr>
        <w:t xml:space="preserve"> </w:t>
      </w:r>
      <w:r w:rsidRPr="00812590">
        <w:rPr>
          <w:rFonts w:ascii="Tahoma"/>
          <w:color w:val="000000" w:themeColor="text1"/>
          <w:sz w:val="20"/>
          <w:szCs w:val="20"/>
        </w:rPr>
        <w:t>provide the best program for our</w:t>
      </w:r>
      <w:r w:rsidRPr="00812590">
        <w:rPr>
          <w:rFonts w:ascii="Tahoma"/>
          <w:color w:val="000000" w:themeColor="text1"/>
          <w:spacing w:val="-22"/>
          <w:sz w:val="20"/>
          <w:szCs w:val="20"/>
        </w:rPr>
        <w:t xml:space="preserve"> </w:t>
      </w:r>
      <w:r w:rsidRPr="00812590">
        <w:rPr>
          <w:rFonts w:ascii="Tahoma"/>
          <w:color w:val="000000" w:themeColor="text1"/>
          <w:sz w:val="20"/>
          <w:szCs w:val="20"/>
        </w:rPr>
        <w:t xml:space="preserve">members.  Any and all individual teams wishing to hold independent fundraisers </w:t>
      </w:r>
      <w:r w:rsidRPr="00812590">
        <w:rPr>
          <w:rFonts w:ascii="Tahoma"/>
          <w:b/>
          <w:color w:val="000000" w:themeColor="text1"/>
          <w:sz w:val="20"/>
          <w:szCs w:val="20"/>
        </w:rPr>
        <w:t xml:space="preserve">MUST </w:t>
      </w:r>
      <w:r w:rsidRPr="00812590">
        <w:rPr>
          <w:rFonts w:ascii="Tahoma"/>
          <w:color w:val="000000" w:themeColor="text1"/>
          <w:sz w:val="20"/>
          <w:szCs w:val="20"/>
        </w:rPr>
        <w:t>have prior</w:t>
      </w:r>
      <w:r w:rsidRPr="00812590">
        <w:rPr>
          <w:rFonts w:ascii="Tahoma"/>
          <w:color w:val="000000" w:themeColor="text1"/>
          <w:spacing w:val="-22"/>
          <w:sz w:val="20"/>
          <w:szCs w:val="20"/>
        </w:rPr>
        <w:t xml:space="preserve"> </w:t>
      </w:r>
      <w:r w:rsidRPr="00812590">
        <w:rPr>
          <w:rFonts w:ascii="Tahoma"/>
          <w:color w:val="000000" w:themeColor="text1"/>
          <w:sz w:val="20"/>
          <w:szCs w:val="20"/>
        </w:rPr>
        <w:t>BOD</w:t>
      </w:r>
      <w:r w:rsidRPr="00812590">
        <w:rPr>
          <w:rFonts w:ascii="Tahoma"/>
          <w:color w:val="000000" w:themeColor="text1"/>
          <w:w w:val="99"/>
          <w:sz w:val="20"/>
          <w:szCs w:val="20"/>
        </w:rPr>
        <w:t xml:space="preserve"> </w:t>
      </w:r>
      <w:r w:rsidRPr="00812590">
        <w:rPr>
          <w:rFonts w:ascii="Tahoma"/>
          <w:color w:val="000000" w:themeColor="text1"/>
          <w:sz w:val="20"/>
          <w:szCs w:val="20"/>
        </w:rPr>
        <w:t>approval to hold such an event. Each team conducting an individual team,</w:t>
      </w:r>
      <w:r w:rsidRPr="00812590">
        <w:rPr>
          <w:rFonts w:ascii="Tahoma"/>
          <w:color w:val="000000" w:themeColor="text1"/>
          <w:spacing w:val="-22"/>
          <w:sz w:val="20"/>
          <w:szCs w:val="20"/>
        </w:rPr>
        <w:t xml:space="preserve"> </w:t>
      </w:r>
      <w:r w:rsidRPr="00812590">
        <w:rPr>
          <w:rFonts w:ascii="Tahoma"/>
          <w:color w:val="000000" w:themeColor="text1"/>
          <w:sz w:val="20"/>
          <w:szCs w:val="20"/>
        </w:rPr>
        <w:t>BOD-approved</w:t>
      </w:r>
      <w:r w:rsidRPr="00812590">
        <w:rPr>
          <w:rFonts w:ascii="Tahoma"/>
          <w:color w:val="000000" w:themeColor="text1"/>
          <w:spacing w:val="-1"/>
          <w:sz w:val="20"/>
          <w:szCs w:val="20"/>
        </w:rPr>
        <w:t xml:space="preserve"> </w:t>
      </w:r>
      <w:r w:rsidRPr="00812590">
        <w:rPr>
          <w:rFonts w:ascii="Tahoma"/>
          <w:color w:val="000000" w:themeColor="text1"/>
          <w:sz w:val="20"/>
          <w:szCs w:val="20"/>
        </w:rPr>
        <w:t>fundraiser, will be required to provide the league with 30% of all net proceeds earned for</w:t>
      </w:r>
      <w:r w:rsidRPr="00812590">
        <w:rPr>
          <w:rFonts w:ascii="Tahoma"/>
          <w:color w:val="000000" w:themeColor="text1"/>
          <w:spacing w:val="-36"/>
          <w:sz w:val="20"/>
          <w:szCs w:val="20"/>
        </w:rPr>
        <w:t xml:space="preserve"> </w:t>
      </w:r>
      <w:r w:rsidRPr="00812590">
        <w:rPr>
          <w:rFonts w:ascii="Tahoma"/>
          <w:color w:val="000000" w:themeColor="text1"/>
          <w:sz w:val="20"/>
          <w:szCs w:val="20"/>
        </w:rPr>
        <w:t>said</w:t>
      </w:r>
      <w:r w:rsidRPr="00812590">
        <w:rPr>
          <w:rFonts w:ascii="Tahoma"/>
          <w:color w:val="000000" w:themeColor="text1"/>
          <w:w w:val="99"/>
          <w:sz w:val="20"/>
          <w:szCs w:val="20"/>
        </w:rPr>
        <w:t xml:space="preserve"> </w:t>
      </w:r>
      <w:r w:rsidRPr="00812590">
        <w:rPr>
          <w:rFonts w:ascii="Tahoma"/>
          <w:color w:val="000000" w:themeColor="text1"/>
          <w:sz w:val="20"/>
          <w:szCs w:val="20"/>
        </w:rPr>
        <w:t xml:space="preserve">fundraiser(s). </w:t>
      </w:r>
      <w:r w:rsidRPr="00812590">
        <w:rPr>
          <w:rFonts w:ascii="Tahoma"/>
          <w:b/>
          <w:color w:val="000000" w:themeColor="text1"/>
          <w:sz w:val="20"/>
          <w:szCs w:val="20"/>
        </w:rPr>
        <w:t>NO EXCEPTIONS</w:t>
      </w:r>
      <w:r w:rsidRPr="00812590">
        <w:rPr>
          <w:rFonts w:ascii="Tahoma"/>
          <w:color w:val="000000" w:themeColor="text1"/>
          <w:sz w:val="20"/>
          <w:szCs w:val="20"/>
        </w:rPr>
        <w:t>. If a team conducts an unauthorized fundraiser, the</w:t>
      </w:r>
      <w:r w:rsidRPr="00812590">
        <w:rPr>
          <w:rFonts w:ascii="Tahoma"/>
          <w:color w:val="000000" w:themeColor="text1"/>
          <w:spacing w:val="-29"/>
          <w:sz w:val="20"/>
          <w:szCs w:val="20"/>
        </w:rPr>
        <w:t xml:space="preserve"> </w:t>
      </w:r>
      <w:r w:rsidRPr="00812590">
        <w:rPr>
          <w:rFonts w:ascii="Tahoma"/>
          <w:color w:val="000000" w:themeColor="text1"/>
          <w:sz w:val="20"/>
          <w:szCs w:val="20"/>
        </w:rPr>
        <w:t>Team</w:t>
      </w:r>
      <w:r w:rsidRPr="00812590">
        <w:rPr>
          <w:rFonts w:ascii="Tahoma"/>
          <w:color w:val="000000" w:themeColor="text1"/>
          <w:w w:val="99"/>
          <w:sz w:val="20"/>
          <w:szCs w:val="20"/>
        </w:rPr>
        <w:t xml:space="preserve"> </w:t>
      </w:r>
      <w:r w:rsidRPr="00812590">
        <w:rPr>
          <w:rFonts w:ascii="Tahoma"/>
          <w:color w:val="000000" w:themeColor="text1"/>
          <w:sz w:val="20"/>
          <w:szCs w:val="20"/>
        </w:rPr>
        <w:t>Manager and/or Coach of said team may be subject to disciplinary action, which may</w:t>
      </w:r>
      <w:r w:rsidRPr="00812590">
        <w:rPr>
          <w:rFonts w:ascii="Tahoma"/>
          <w:color w:val="000000" w:themeColor="text1"/>
          <w:spacing w:val="-33"/>
          <w:sz w:val="20"/>
          <w:szCs w:val="20"/>
        </w:rPr>
        <w:t xml:space="preserve"> </w:t>
      </w:r>
      <w:r w:rsidRPr="00812590">
        <w:rPr>
          <w:rFonts w:ascii="Tahoma"/>
          <w:color w:val="000000" w:themeColor="text1"/>
          <w:sz w:val="20"/>
          <w:szCs w:val="20"/>
        </w:rPr>
        <w:t>include suspension from game(s) and/or league</w:t>
      </w:r>
      <w:r w:rsidRPr="00812590">
        <w:rPr>
          <w:rFonts w:ascii="Tahoma"/>
          <w:color w:val="000000" w:themeColor="text1"/>
          <w:spacing w:val="-25"/>
          <w:sz w:val="20"/>
          <w:szCs w:val="20"/>
        </w:rPr>
        <w:t xml:space="preserve"> </w:t>
      </w:r>
      <w:r w:rsidRPr="00812590">
        <w:rPr>
          <w:rFonts w:ascii="Tahoma"/>
          <w:color w:val="000000" w:themeColor="text1"/>
          <w:sz w:val="20"/>
          <w:szCs w:val="20"/>
        </w:rPr>
        <w:t>activities.</w:t>
      </w:r>
    </w:p>
    <w:p w14:paraId="3BF59CCB" w14:textId="2BE0C73A" w:rsidR="000C18BB" w:rsidRPr="00812590" w:rsidRDefault="000C18BB" w:rsidP="000C18BB">
      <w:pPr>
        <w:ind w:left="715" w:right="149"/>
        <w:jc w:val="center"/>
        <w:rPr>
          <w:rFonts w:ascii="Tahoma" w:hAnsi="Tahoma" w:cs="Tahoma"/>
          <w:i/>
          <w:color w:val="000000" w:themeColor="text1"/>
          <w:sz w:val="20"/>
          <w:szCs w:val="20"/>
        </w:rPr>
        <w:sectPr w:rsidR="000C18BB" w:rsidRPr="00812590" w:rsidSect="000C18BB">
          <w:type w:val="continuous"/>
          <w:pgSz w:w="12240" w:h="15840"/>
          <w:pgMar w:top="1400" w:right="1320" w:bottom="1180" w:left="1340" w:header="0" w:footer="982" w:gutter="0"/>
          <w:cols w:space="720"/>
        </w:sectPr>
      </w:pPr>
    </w:p>
    <w:p w14:paraId="50938898" w14:textId="2ADBA92E" w:rsidR="000C18BB" w:rsidRPr="00812590" w:rsidRDefault="000C18BB" w:rsidP="000C18BB">
      <w:pPr>
        <w:spacing w:before="2"/>
        <w:ind w:firstLine="720"/>
        <w:jc w:val="center"/>
        <w:rPr>
          <w:rFonts w:ascii="Tahoma" w:eastAsia="Tahoma" w:hAnsi="Tahoma" w:cs="Tahoma"/>
          <w:color w:val="000000" w:themeColor="text1"/>
          <w:sz w:val="20"/>
          <w:szCs w:val="20"/>
        </w:rPr>
      </w:pPr>
      <w:r w:rsidRPr="00812590">
        <w:rPr>
          <w:rFonts w:ascii="Tahoma" w:eastAsia="Tahoma" w:hAnsi="Tahoma" w:cs="Tahoma"/>
          <w:b/>
          <w:bCs/>
          <w:color w:val="000000" w:themeColor="text1"/>
          <w:sz w:val="20"/>
          <w:szCs w:val="20"/>
        </w:rPr>
        <w:lastRenderedPageBreak/>
        <w:t>Sponsorships</w:t>
      </w:r>
    </w:p>
    <w:p w14:paraId="70BB8942" w14:textId="77777777" w:rsidR="000C18BB" w:rsidRPr="00812590" w:rsidRDefault="000C18BB" w:rsidP="000C18BB">
      <w:pPr>
        <w:spacing w:before="9"/>
        <w:ind w:firstLine="715"/>
        <w:rPr>
          <w:rFonts w:ascii="Tahoma" w:eastAsia="Tahoma" w:hAnsi="Tahoma" w:cs="Tahoma"/>
          <w:b/>
          <w:bCs/>
          <w:color w:val="000000" w:themeColor="text1"/>
          <w:sz w:val="20"/>
          <w:szCs w:val="20"/>
        </w:rPr>
      </w:pPr>
      <w:r w:rsidRPr="00812590">
        <w:rPr>
          <w:rFonts w:ascii="Tahoma"/>
          <w:color w:val="000000" w:themeColor="text1"/>
          <w:sz w:val="20"/>
          <w:szCs w:val="20"/>
        </w:rPr>
        <w:t>Approximately 15% of our league support comes from sponsorships from local</w:t>
      </w:r>
      <w:r w:rsidRPr="00812590">
        <w:rPr>
          <w:rFonts w:ascii="Tahoma"/>
          <w:color w:val="000000" w:themeColor="text1"/>
          <w:spacing w:val="-26"/>
          <w:sz w:val="20"/>
          <w:szCs w:val="20"/>
        </w:rPr>
        <w:t xml:space="preserve"> </w:t>
      </w:r>
      <w:r w:rsidRPr="00812590">
        <w:rPr>
          <w:rFonts w:ascii="Tahoma"/>
          <w:color w:val="000000" w:themeColor="text1"/>
          <w:sz w:val="20"/>
          <w:szCs w:val="20"/>
        </w:rPr>
        <w:t>merchants interested in youth activities of our community. We encourage you to request support</w:t>
      </w:r>
      <w:r w:rsidRPr="00812590">
        <w:rPr>
          <w:rFonts w:ascii="Tahoma"/>
          <w:color w:val="000000" w:themeColor="text1"/>
          <w:spacing w:val="-38"/>
          <w:sz w:val="20"/>
          <w:szCs w:val="20"/>
        </w:rPr>
        <w:t xml:space="preserve"> </w:t>
      </w:r>
      <w:r w:rsidRPr="00812590">
        <w:rPr>
          <w:rFonts w:ascii="Tahoma"/>
          <w:color w:val="000000" w:themeColor="text1"/>
          <w:sz w:val="20"/>
          <w:szCs w:val="20"/>
        </w:rPr>
        <w:t>from</w:t>
      </w:r>
      <w:r w:rsidRPr="00812590">
        <w:rPr>
          <w:rFonts w:ascii="Tahoma"/>
          <w:color w:val="000000" w:themeColor="text1"/>
          <w:w w:val="99"/>
          <w:sz w:val="20"/>
          <w:szCs w:val="20"/>
        </w:rPr>
        <w:t xml:space="preserve"> </w:t>
      </w:r>
      <w:r w:rsidRPr="00812590">
        <w:rPr>
          <w:rFonts w:ascii="Tahoma"/>
          <w:color w:val="000000" w:themeColor="text1"/>
          <w:sz w:val="20"/>
          <w:szCs w:val="20"/>
        </w:rPr>
        <w:t>businesses or people you</w:t>
      </w:r>
      <w:r w:rsidRPr="00812590">
        <w:rPr>
          <w:rFonts w:ascii="Tahoma"/>
          <w:color w:val="000000" w:themeColor="text1"/>
          <w:spacing w:val="-13"/>
          <w:sz w:val="20"/>
          <w:szCs w:val="20"/>
        </w:rPr>
        <w:t xml:space="preserve"> </w:t>
      </w:r>
      <w:r w:rsidRPr="00812590">
        <w:rPr>
          <w:rFonts w:ascii="Tahoma"/>
          <w:color w:val="000000" w:themeColor="text1"/>
          <w:sz w:val="20"/>
          <w:szCs w:val="20"/>
        </w:rPr>
        <w:t>know.</w:t>
      </w:r>
    </w:p>
    <w:p w14:paraId="646C04A9" w14:textId="4CEEE58B" w:rsidR="000C18BB" w:rsidRPr="00812590" w:rsidRDefault="000C18BB" w:rsidP="000C18BB">
      <w:pPr>
        <w:spacing w:before="9"/>
        <w:ind w:firstLine="715"/>
        <w:rPr>
          <w:rFonts w:ascii="Tahoma" w:eastAsia="Tahoma" w:hAnsi="Tahoma" w:cs="Tahoma"/>
          <w:b/>
          <w:bCs/>
          <w:color w:val="000000" w:themeColor="text1"/>
          <w:sz w:val="20"/>
          <w:szCs w:val="20"/>
        </w:rPr>
      </w:pPr>
      <w:r w:rsidRPr="00812590">
        <w:rPr>
          <w:rFonts w:ascii="Tahoma"/>
          <w:color w:val="000000" w:themeColor="text1"/>
          <w:sz w:val="20"/>
          <w:szCs w:val="20"/>
        </w:rPr>
        <w:t>League: Each Team is required to submit a League Sponsorship in the amount of</w:t>
      </w:r>
      <w:r w:rsidRPr="00812590">
        <w:rPr>
          <w:rFonts w:ascii="Tahoma"/>
          <w:color w:val="000000" w:themeColor="text1"/>
          <w:spacing w:val="-36"/>
          <w:sz w:val="20"/>
          <w:szCs w:val="20"/>
        </w:rPr>
        <w:t xml:space="preserve"> </w:t>
      </w:r>
      <w:r w:rsidRPr="00812590">
        <w:rPr>
          <w:rFonts w:ascii="Tahoma"/>
          <w:color w:val="000000" w:themeColor="text1"/>
          <w:sz w:val="20"/>
          <w:szCs w:val="20"/>
        </w:rPr>
        <w:t>$250.00.</w:t>
      </w:r>
    </w:p>
    <w:p w14:paraId="210AFF0D" w14:textId="3A297FEE" w:rsidR="000C18BB" w:rsidRPr="00812590" w:rsidRDefault="000C18BB" w:rsidP="000C18BB">
      <w:pPr>
        <w:spacing w:before="9"/>
        <w:ind w:firstLine="715"/>
        <w:rPr>
          <w:rFonts w:ascii="Tahoma" w:eastAsia="Tahoma" w:hAnsi="Tahoma" w:cs="Tahoma"/>
          <w:b/>
          <w:bCs/>
          <w:color w:val="000000" w:themeColor="text1"/>
          <w:sz w:val="20"/>
          <w:szCs w:val="20"/>
        </w:rPr>
      </w:pPr>
      <w:r w:rsidRPr="00812590">
        <w:rPr>
          <w:rFonts w:ascii="Tahoma"/>
          <w:color w:val="000000" w:themeColor="text1"/>
          <w:sz w:val="20"/>
          <w:szCs w:val="20"/>
        </w:rPr>
        <w:t>Team:</w:t>
      </w:r>
      <w:r w:rsidRPr="00812590">
        <w:rPr>
          <w:rFonts w:ascii="Tahoma" w:eastAsia="Tahoma" w:hAnsi="Tahoma" w:cs="Tahoma"/>
          <w:b/>
          <w:bCs/>
          <w:color w:val="000000" w:themeColor="text1"/>
          <w:sz w:val="20"/>
          <w:szCs w:val="20"/>
        </w:rPr>
        <w:t xml:space="preserve"> </w:t>
      </w:r>
      <w:r w:rsidRPr="00812590">
        <w:rPr>
          <w:rFonts w:ascii="Tahoma"/>
          <w:color w:val="000000" w:themeColor="text1"/>
          <w:sz w:val="20"/>
          <w:szCs w:val="20"/>
        </w:rPr>
        <w:t>Team Sponsorships also provide your team with monies that help pay for extra activities</w:t>
      </w:r>
      <w:r w:rsidRPr="00812590">
        <w:rPr>
          <w:rFonts w:ascii="Tahoma"/>
          <w:color w:val="000000" w:themeColor="text1"/>
          <w:spacing w:val="-36"/>
          <w:sz w:val="20"/>
          <w:szCs w:val="20"/>
        </w:rPr>
        <w:t xml:space="preserve"> </w:t>
      </w:r>
      <w:r w:rsidRPr="00812590">
        <w:rPr>
          <w:rFonts w:ascii="Tahoma"/>
          <w:color w:val="000000" w:themeColor="text1"/>
          <w:sz w:val="20"/>
          <w:szCs w:val="20"/>
        </w:rPr>
        <w:t>such</w:t>
      </w:r>
      <w:r w:rsidRPr="00812590">
        <w:rPr>
          <w:rFonts w:ascii="Tahoma"/>
          <w:color w:val="000000" w:themeColor="text1"/>
          <w:w w:val="99"/>
          <w:sz w:val="20"/>
          <w:szCs w:val="20"/>
        </w:rPr>
        <w:t xml:space="preserve"> </w:t>
      </w:r>
      <w:r w:rsidRPr="00812590">
        <w:rPr>
          <w:rFonts w:ascii="Tahoma"/>
          <w:color w:val="000000" w:themeColor="text1"/>
          <w:sz w:val="20"/>
          <w:szCs w:val="20"/>
        </w:rPr>
        <w:t>as pizza parties or the purchase of league apparel or player gifts. A sponsorship form</w:t>
      </w:r>
      <w:r w:rsidRPr="00812590">
        <w:rPr>
          <w:rFonts w:ascii="Tahoma"/>
          <w:color w:val="000000" w:themeColor="text1"/>
          <w:spacing w:val="-26"/>
          <w:sz w:val="20"/>
          <w:szCs w:val="20"/>
        </w:rPr>
        <w:t xml:space="preserve"> </w:t>
      </w:r>
      <w:r w:rsidRPr="00812590">
        <w:rPr>
          <w:rFonts w:ascii="Tahoma"/>
          <w:color w:val="000000" w:themeColor="text1"/>
          <w:sz w:val="20"/>
          <w:szCs w:val="20"/>
        </w:rPr>
        <w:t>is provided in the handbook for your use. Team sponsorships are $150.00 and each sponsor</w:t>
      </w:r>
      <w:r w:rsidRPr="00812590">
        <w:rPr>
          <w:rFonts w:ascii="Tahoma"/>
          <w:color w:val="000000" w:themeColor="text1"/>
          <w:spacing w:val="-34"/>
          <w:sz w:val="20"/>
          <w:szCs w:val="20"/>
        </w:rPr>
        <w:t xml:space="preserve"> </w:t>
      </w:r>
      <w:r w:rsidRPr="00812590">
        <w:rPr>
          <w:rFonts w:ascii="Tahoma"/>
          <w:color w:val="000000" w:themeColor="text1"/>
          <w:sz w:val="20"/>
          <w:szCs w:val="20"/>
        </w:rPr>
        <w:t>will</w:t>
      </w:r>
      <w:r w:rsidRPr="00812590">
        <w:rPr>
          <w:rFonts w:ascii="Tahoma"/>
          <w:color w:val="000000" w:themeColor="text1"/>
          <w:w w:val="99"/>
          <w:sz w:val="20"/>
          <w:szCs w:val="20"/>
        </w:rPr>
        <w:t xml:space="preserve"> </w:t>
      </w:r>
      <w:r w:rsidRPr="00812590">
        <w:rPr>
          <w:rFonts w:ascii="Tahoma"/>
          <w:color w:val="000000" w:themeColor="text1"/>
          <w:sz w:val="20"/>
          <w:szCs w:val="20"/>
        </w:rPr>
        <w:t>be listed on the web site, banners (if a team has one) and in the yearbook. Each sponsor</w:t>
      </w:r>
      <w:r w:rsidRPr="00812590">
        <w:rPr>
          <w:rFonts w:ascii="Tahoma"/>
          <w:color w:val="000000" w:themeColor="text1"/>
          <w:spacing w:val="-31"/>
          <w:sz w:val="20"/>
          <w:szCs w:val="20"/>
        </w:rPr>
        <w:t xml:space="preserve"> </w:t>
      </w:r>
      <w:r w:rsidRPr="00812590">
        <w:rPr>
          <w:rFonts w:ascii="Tahoma"/>
          <w:color w:val="000000" w:themeColor="text1"/>
          <w:sz w:val="20"/>
          <w:szCs w:val="20"/>
        </w:rPr>
        <w:t>will</w:t>
      </w:r>
      <w:r w:rsidRPr="00812590">
        <w:rPr>
          <w:rFonts w:ascii="Tahoma"/>
          <w:color w:val="000000" w:themeColor="text1"/>
          <w:w w:val="99"/>
          <w:sz w:val="20"/>
          <w:szCs w:val="20"/>
        </w:rPr>
        <w:t xml:space="preserve"> </w:t>
      </w:r>
      <w:r w:rsidRPr="00812590">
        <w:rPr>
          <w:rFonts w:ascii="Tahoma"/>
          <w:color w:val="000000" w:themeColor="text1"/>
          <w:sz w:val="20"/>
          <w:szCs w:val="20"/>
        </w:rPr>
        <w:t>also receive a team plaque and thank you letter at the end of the season. Team</w:t>
      </w:r>
      <w:r w:rsidRPr="00812590">
        <w:rPr>
          <w:rFonts w:ascii="Tahoma"/>
          <w:color w:val="000000" w:themeColor="text1"/>
          <w:spacing w:val="-27"/>
          <w:sz w:val="20"/>
          <w:szCs w:val="20"/>
        </w:rPr>
        <w:t xml:space="preserve"> </w:t>
      </w:r>
      <w:r w:rsidRPr="00812590">
        <w:rPr>
          <w:rFonts w:ascii="Tahoma"/>
          <w:color w:val="000000" w:themeColor="text1"/>
          <w:sz w:val="20"/>
          <w:szCs w:val="20"/>
        </w:rPr>
        <w:t>Sponsors money breakdown as</w:t>
      </w:r>
      <w:r w:rsidRPr="00812590">
        <w:rPr>
          <w:rFonts w:ascii="Tahoma"/>
          <w:color w:val="000000" w:themeColor="text1"/>
          <w:spacing w:val="-9"/>
          <w:sz w:val="20"/>
          <w:szCs w:val="20"/>
        </w:rPr>
        <w:t xml:space="preserve"> </w:t>
      </w:r>
      <w:r w:rsidRPr="00812590">
        <w:rPr>
          <w:rFonts w:ascii="Tahoma"/>
          <w:color w:val="000000" w:themeColor="text1"/>
          <w:sz w:val="20"/>
          <w:szCs w:val="20"/>
        </w:rPr>
        <w:t>follows:</w:t>
      </w:r>
      <w:r w:rsidRPr="00812590">
        <w:rPr>
          <w:rFonts w:ascii="Tahoma" w:eastAsia="Tahoma" w:hAnsi="Tahoma" w:cs="Tahoma"/>
          <w:b/>
          <w:bCs/>
          <w:color w:val="000000" w:themeColor="text1"/>
          <w:sz w:val="20"/>
          <w:szCs w:val="20"/>
        </w:rPr>
        <w:t xml:space="preserve"> </w:t>
      </w:r>
      <w:r w:rsidRPr="00812590">
        <w:rPr>
          <w:rFonts w:ascii="Tahoma"/>
          <w:color w:val="000000" w:themeColor="text1"/>
          <w:sz w:val="20"/>
          <w:szCs w:val="20"/>
        </w:rPr>
        <w:t>30% to the</w:t>
      </w:r>
      <w:r w:rsidRPr="00812590">
        <w:rPr>
          <w:rFonts w:ascii="Tahoma"/>
          <w:color w:val="000000" w:themeColor="text1"/>
          <w:spacing w:val="-10"/>
          <w:sz w:val="20"/>
          <w:szCs w:val="20"/>
        </w:rPr>
        <w:t xml:space="preserve"> </w:t>
      </w:r>
      <w:r w:rsidRPr="00812590">
        <w:rPr>
          <w:rFonts w:ascii="Tahoma"/>
          <w:color w:val="000000" w:themeColor="text1"/>
          <w:sz w:val="20"/>
          <w:szCs w:val="20"/>
        </w:rPr>
        <w:t>League</w:t>
      </w:r>
      <w:r w:rsidRPr="00812590">
        <w:rPr>
          <w:rFonts w:ascii="Tahoma" w:eastAsia="Tahoma" w:hAnsi="Tahoma" w:cs="Tahoma"/>
          <w:b/>
          <w:bCs/>
          <w:color w:val="000000" w:themeColor="text1"/>
          <w:sz w:val="20"/>
          <w:szCs w:val="20"/>
        </w:rPr>
        <w:t xml:space="preserve"> and </w:t>
      </w:r>
      <w:r w:rsidRPr="00812590">
        <w:rPr>
          <w:rFonts w:ascii="Tahoma"/>
          <w:color w:val="000000" w:themeColor="text1"/>
          <w:sz w:val="20"/>
          <w:szCs w:val="20"/>
        </w:rPr>
        <w:t xml:space="preserve">70% </w:t>
      </w:r>
      <w:r w:rsidRPr="00812590">
        <w:rPr>
          <w:rFonts w:ascii="Tahoma"/>
          <w:color w:val="000000" w:themeColor="text1"/>
          <w:spacing w:val="-3"/>
          <w:sz w:val="20"/>
          <w:szCs w:val="20"/>
        </w:rPr>
        <w:t xml:space="preserve">to </w:t>
      </w:r>
      <w:r w:rsidRPr="00812590">
        <w:rPr>
          <w:rFonts w:ascii="Tahoma"/>
          <w:color w:val="000000" w:themeColor="text1"/>
          <w:sz w:val="20"/>
          <w:szCs w:val="20"/>
        </w:rPr>
        <w:t>the</w:t>
      </w:r>
      <w:r w:rsidRPr="00812590">
        <w:rPr>
          <w:rFonts w:ascii="Tahoma"/>
          <w:color w:val="000000" w:themeColor="text1"/>
          <w:spacing w:val="5"/>
          <w:sz w:val="20"/>
          <w:szCs w:val="20"/>
        </w:rPr>
        <w:t xml:space="preserve"> </w:t>
      </w:r>
      <w:r w:rsidRPr="00812590">
        <w:rPr>
          <w:rFonts w:ascii="Tahoma"/>
          <w:color w:val="000000" w:themeColor="text1"/>
          <w:sz w:val="20"/>
          <w:szCs w:val="20"/>
        </w:rPr>
        <w:t>Team</w:t>
      </w:r>
    </w:p>
    <w:p w14:paraId="6D2698BD" w14:textId="77777777" w:rsidR="000C18BB" w:rsidRPr="00812590" w:rsidRDefault="000C18BB" w:rsidP="000C18BB">
      <w:pPr>
        <w:jc w:val="center"/>
        <w:rPr>
          <w:rFonts w:ascii="Tahoma"/>
          <w:color w:val="000000" w:themeColor="text1"/>
          <w:sz w:val="20"/>
          <w:szCs w:val="20"/>
        </w:rPr>
      </w:pPr>
      <w:r w:rsidRPr="00812590">
        <w:rPr>
          <w:rFonts w:ascii="Tahoma"/>
          <w:color w:val="000000" w:themeColor="text1"/>
          <w:sz w:val="20"/>
          <w:szCs w:val="20"/>
        </w:rPr>
        <w:t>Please submit all sponsorships to the Treasurer and/or Ways and Means Director or mail to</w:t>
      </w:r>
      <w:r w:rsidRPr="00812590">
        <w:rPr>
          <w:rFonts w:ascii="Tahoma"/>
          <w:color w:val="000000" w:themeColor="text1"/>
          <w:spacing w:val="-43"/>
          <w:sz w:val="20"/>
          <w:szCs w:val="20"/>
        </w:rPr>
        <w:t xml:space="preserve"> </w:t>
      </w:r>
      <w:r w:rsidRPr="00812590">
        <w:rPr>
          <w:rFonts w:ascii="Tahoma"/>
          <w:color w:val="000000" w:themeColor="text1"/>
          <w:sz w:val="20"/>
          <w:szCs w:val="20"/>
        </w:rPr>
        <w:t>PO</w:t>
      </w:r>
      <w:r w:rsidRPr="00812590">
        <w:rPr>
          <w:rFonts w:ascii="Tahoma"/>
          <w:color w:val="000000" w:themeColor="text1"/>
          <w:w w:val="99"/>
          <w:sz w:val="20"/>
          <w:szCs w:val="20"/>
        </w:rPr>
        <w:t xml:space="preserve"> </w:t>
      </w:r>
      <w:r w:rsidRPr="00812590">
        <w:rPr>
          <w:rFonts w:ascii="Tahoma"/>
          <w:color w:val="000000" w:themeColor="text1"/>
          <w:sz w:val="20"/>
          <w:szCs w:val="20"/>
        </w:rPr>
        <w:t>BOX 5242, Garden Grove, CA</w:t>
      </w:r>
      <w:r w:rsidRPr="00812590">
        <w:rPr>
          <w:rFonts w:ascii="Tahoma"/>
          <w:color w:val="000000" w:themeColor="text1"/>
          <w:spacing w:val="60"/>
          <w:sz w:val="20"/>
          <w:szCs w:val="20"/>
        </w:rPr>
        <w:t xml:space="preserve"> </w:t>
      </w:r>
      <w:r w:rsidRPr="00812590">
        <w:rPr>
          <w:rFonts w:ascii="Tahoma"/>
          <w:color w:val="000000" w:themeColor="text1"/>
          <w:sz w:val="20"/>
          <w:szCs w:val="20"/>
        </w:rPr>
        <w:t>92845.</w:t>
      </w:r>
    </w:p>
    <w:p w14:paraId="1F0230B0" w14:textId="3212977F" w:rsidR="0052740B" w:rsidRPr="00812590" w:rsidRDefault="0052740B" w:rsidP="000C18BB">
      <w:pPr>
        <w:jc w:val="center"/>
        <w:rPr>
          <w:rFonts w:ascii="Tahoma" w:eastAsia="Tahoma" w:hAnsi="Tahoma" w:cs="Tahoma"/>
          <w:b/>
          <w:color w:val="000000" w:themeColor="text1"/>
          <w:sz w:val="20"/>
          <w:szCs w:val="20"/>
        </w:rPr>
      </w:pPr>
      <w:r w:rsidRPr="00812590">
        <w:rPr>
          <w:rFonts w:ascii="Tahoma"/>
          <w:b/>
          <w:color w:val="000000" w:themeColor="text1"/>
          <w:sz w:val="20"/>
          <w:szCs w:val="20"/>
        </w:rPr>
        <w:t>Pitching reimbursement</w:t>
      </w:r>
    </w:p>
    <w:p w14:paraId="0E4AA886" w14:textId="3AA0488F" w:rsidR="0052740B" w:rsidRPr="00812590" w:rsidRDefault="0052740B" w:rsidP="0052740B">
      <w:pPr>
        <w:ind w:left="100" w:right="149"/>
        <w:rPr>
          <w:rFonts w:ascii="Tahoma" w:eastAsia="Tahoma" w:hAnsi="Tahoma" w:cs="Tahoma"/>
          <w:bCs/>
          <w:color w:val="000000" w:themeColor="text1"/>
          <w:sz w:val="20"/>
          <w:szCs w:val="20"/>
        </w:rPr>
      </w:pPr>
      <w:r w:rsidRPr="00812590">
        <w:rPr>
          <w:rFonts w:ascii="Tahoma" w:eastAsia="Tahoma" w:hAnsi="Tahoma" w:cs="Tahoma"/>
          <w:bCs/>
          <w:color w:val="000000" w:themeColor="text1"/>
          <w:sz w:val="20"/>
          <w:szCs w:val="20"/>
        </w:rPr>
        <w:tab/>
      </w:r>
      <w:r w:rsidRPr="00812590">
        <w:rPr>
          <w:rFonts w:ascii="Tahoma" w:eastAsia="Tahoma" w:hAnsi="Tahoma" w:cs="Tahoma"/>
          <w:bCs/>
          <w:color w:val="000000" w:themeColor="text1"/>
          <w:sz w:val="20"/>
          <w:szCs w:val="20"/>
        </w:rPr>
        <w:tab/>
        <w:t>In an effort to field competitive teams against other leagues and continue the growth and development of the pitchers within WGGS</w:t>
      </w:r>
      <w:r w:rsidR="00FC26C8" w:rsidRPr="00812590">
        <w:rPr>
          <w:rFonts w:ascii="Tahoma" w:eastAsia="Tahoma" w:hAnsi="Tahoma" w:cs="Tahoma"/>
          <w:bCs/>
          <w:color w:val="000000" w:themeColor="text1"/>
          <w:sz w:val="20"/>
          <w:szCs w:val="20"/>
        </w:rPr>
        <w:t xml:space="preserve">L, the league offers a </w:t>
      </w:r>
      <w:r w:rsidRPr="00812590">
        <w:rPr>
          <w:rFonts w:ascii="Tahoma" w:eastAsia="Tahoma" w:hAnsi="Tahoma" w:cs="Tahoma"/>
          <w:bCs/>
          <w:color w:val="000000" w:themeColor="text1"/>
          <w:sz w:val="20"/>
          <w:szCs w:val="20"/>
        </w:rPr>
        <w:t xml:space="preserve">$100 rebate for private pitching lessons. This rebate is available only one time per calendar year and is only open to current members registered with WGGSL. The form for reimbursement is available on our website.  </w:t>
      </w:r>
    </w:p>
    <w:p w14:paraId="7302550B" w14:textId="7D12A782" w:rsidR="000C18BB" w:rsidRPr="00812590" w:rsidRDefault="000C18BB" w:rsidP="000C18BB">
      <w:pPr>
        <w:ind w:left="100" w:right="149"/>
        <w:jc w:val="center"/>
        <w:rPr>
          <w:rFonts w:ascii="Tahoma" w:eastAsia="Tahoma" w:hAnsi="Tahoma" w:cs="Tahoma"/>
          <w:color w:val="000000" w:themeColor="text1"/>
          <w:sz w:val="20"/>
          <w:szCs w:val="20"/>
        </w:rPr>
      </w:pPr>
      <w:r w:rsidRPr="00812590">
        <w:rPr>
          <w:rFonts w:ascii="Tahoma" w:eastAsia="Tahoma" w:hAnsi="Tahoma" w:cs="Tahoma"/>
          <w:b/>
          <w:bCs/>
          <w:color w:val="000000" w:themeColor="text1"/>
          <w:sz w:val="20"/>
          <w:szCs w:val="20"/>
        </w:rPr>
        <w:t>Post Season Teams (Spring Season</w:t>
      </w:r>
      <w:r w:rsidRPr="00812590">
        <w:rPr>
          <w:rFonts w:ascii="Tahoma" w:eastAsia="Tahoma" w:hAnsi="Tahoma" w:cs="Tahoma"/>
          <w:b/>
          <w:bCs/>
          <w:color w:val="000000" w:themeColor="text1"/>
          <w:spacing w:val="-13"/>
          <w:sz w:val="20"/>
          <w:szCs w:val="20"/>
        </w:rPr>
        <w:t xml:space="preserve"> </w:t>
      </w:r>
      <w:r w:rsidRPr="00812590">
        <w:rPr>
          <w:rFonts w:ascii="Tahoma" w:eastAsia="Tahoma" w:hAnsi="Tahoma" w:cs="Tahoma"/>
          <w:b/>
          <w:bCs/>
          <w:color w:val="000000" w:themeColor="text1"/>
          <w:sz w:val="20"/>
          <w:szCs w:val="20"/>
        </w:rPr>
        <w:t>Only)</w:t>
      </w:r>
    </w:p>
    <w:p w14:paraId="0A47BC62" w14:textId="77777777" w:rsidR="000C18BB" w:rsidRPr="000C18BB" w:rsidRDefault="000C18BB" w:rsidP="000C18BB">
      <w:pPr>
        <w:ind w:right="318"/>
        <w:rPr>
          <w:rFonts w:ascii="Tahoma" w:eastAsia="Tahoma" w:hAnsi="Tahoma" w:cs="Tahoma"/>
          <w:color w:val="00B050"/>
          <w:sz w:val="20"/>
          <w:szCs w:val="20"/>
        </w:rPr>
      </w:pPr>
      <w:r w:rsidRPr="00812590">
        <w:rPr>
          <w:rFonts w:ascii="Tahoma"/>
          <w:color w:val="000000" w:themeColor="text1"/>
          <w:sz w:val="20"/>
          <w:szCs w:val="20"/>
        </w:rPr>
        <w:t>Each season, top players from each competitive division (all excluding 6U) are selected</w:t>
      </w:r>
      <w:r w:rsidRPr="00812590">
        <w:rPr>
          <w:rFonts w:ascii="Tahoma"/>
          <w:color w:val="000000" w:themeColor="text1"/>
          <w:spacing w:val="-35"/>
          <w:sz w:val="20"/>
          <w:szCs w:val="20"/>
        </w:rPr>
        <w:t xml:space="preserve"> </w:t>
      </w:r>
      <w:r w:rsidRPr="00812590">
        <w:rPr>
          <w:rFonts w:ascii="Tahoma"/>
          <w:color w:val="000000" w:themeColor="text1"/>
          <w:sz w:val="20"/>
          <w:szCs w:val="20"/>
        </w:rPr>
        <w:t>to</w:t>
      </w:r>
      <w:r w:rsidRPr="00812590">
        <w:rPr>
          <w:rFonts w:ascii="Tahoma"/>
          <w:color w:val="000000" w:themeColor="text1"/>
          <w:w w:val="99"/>
          <w:sz w:val="20"/>
          <w:szCs w:val="20"/>
        </w:rPr>
        <w:t xml:space="preserve"> </w:t>
      </w:r>
      <w:r w:rsidRPr="00812590">
        <w:rPr>
          <w:rFonts w:ascii="Tahoma"/>
          <w:color w:val="000000" w:themeColor="text1"/>
          <w:sz w:val="20"/>
          <w:szCs w:val="20"/>
        </w:rPr>
        <w:t>participate on All-Star teams. The Post-Season Team Eligibility form that is included in</w:t>
      </w:r>
      <w:r w:rsidRPr="00812590">
        <w:rPr>
          <w:rFonts w:ascii="Tahoma"/>
          <w:color w:val="000000" w:themeColor="text1"/>
          <w:spacing w:val="-29"/>
          <w:sz w:val="20"/>
          <w:szCs w:val="20"/>
        </w:rPr>
        <w:t xml:space="preserve"> </w:t>
      </w:r>
      <w:r w:rsidRPr="00812590">
        <w:rPr>
          <w:rFonts w:ascii="Tahoma"/>
          <w:color w:val="000000" w:themeColor="text1"/>
          <w:sz w:val="20"/>
          <w:szCs w:val="20"/>
        </w:rPr>
        <w:t xml:space="preserve">this handbook gives a brief </w:t>
      </w:r>
      <w:r w:rsidRPr="00812590">
        <w:rPr>
          <w:rFonts w:ascii="Tahoma"/>
          <w:color w:val="000000" w:themeColor="text1"/>
          <w:sz w:val="20"/>
          <w:szCs w:val="20"/>
        </w:rPr>
        <w:lastRenderedPageBreak/>
        <w:t>overview of the selection process. Please be prepared to sign</w:t>
      </w:r>
      <w:r w:rsidRPr="00812590">
        <w:rPr>
          <w:rFonts w:ascii="Tahoma"/>
          <w:color w:val="000000" w:themeColor="text1"/>
          <w:spacing w:val="-29"/>
          <w:sz w:val="20"/>
          <w:szCs w:val="20"/>
        </w:rPr>
        <w:t xml:space="preserve"> </w:t>
      </w:r>
      <w:r w:rsidRPr="00812590">
        <w:rPr>
          <w:rFonts w:ascii="Tahoma"/>
          <w:color w:val="000000" w:themeColor="text1"/>
          <w:sz w:val="20"/>
          <w:szCs w:val="20"/>
        </w:rPr>
        <w:t>and</w:t>
      </w:r>
      <w:r w:rsidRPr="00812590">
        <w:rPr>
          <w:rFonts w:ascii="Tahoma"/>
          <w:color w:val="000000" w:themeColor="text1"/>
          <w:w w:val="99"/>
          <w:sz w:val="20"/>
          <w:szCs w:val="20"/>
        </w:rPr>
        <w:t xml:space="preserve"> </w:t>
      </w:r>
      <w:r w:rsidRPr="00812590">
        <w:rPr>
          <w:rFonts w:ascii="Tahoma"/>
          <w:color w:val="000000" w:themeColor="text1"/>
          <w:sz w:val="20"/>
          <w:szCs w:val="20"/>
        </w:rPr>
        <w:t>submit the form to your Team Manager by the assigned date (your Manager will advise).</w:t>
      </w:r>
      <w:r w:rsidRPr="00812590">
        <w:rPr>
          <w:rFonts w:ascii="Tahoma"/>
          <w:color w:val="000000" w:themeColor="text1"/>
          <w:spacing w:val="-32"/>
          <w:sz w:val="20"/>
          <w:szCs w:val="20"/>
        </w:rPr>
        <w:t xml:space="preserve"> </w:t>
      </w:r>
      <w:r w:rsidRPr="00812590">
        <w:rPr>
          <w:rFonts w:ascii="Tahoma"/>
          <w:color w:val="000000" w:themeColor="text1"/>
          <w:sz w:val="20"/>
          <w:szCs w:val="20"/>
        </w:rPr>
        <w:t>ALL</w:t>
      </w:r>
      <w:r w:rsidRPr="00812590">
        <w:rPr>
          <w:rFonts w:ascii="Tahoma"/>
          <w:color w:val="000000" w:themeColor="text1"/>
          <w:w w:val="99"/>
          <w:sz w:val="20"/>
          <w:szCs w:val="20"/>
        </w:rPr>
        <w:t xml:space="preserve"> </w:t>
      </w:r>
      <w:r w:rsidRPr="00812590">
        <w:rPr>
          <w:rFonts w:ascii="Tahoma"/>
          <w:color w:val="000000" w:themeColor="text1"/>
          <w:sz w:val="20"/>
          <w:szCs w:val="20"/>
        </w:rPr>
        <w:t>PLAYERS must have one of these forms on file with the Division Commissioner before</w:t>
      </w:r>
      <w:r w:rsidRPr="00812590">
        <w:rPr>
          <w:rFonts w:ascii="Tahoma"/>
          <w:color w:val="000000" w:themeColor="text1"/>
          <w:spacing w:val="-30"/>
          <w:sz w:val="20"/>
          <w:szCs w:val="20"/>
        </w:rPr>
        <w:t xml:space="preserve"> </w:t>
      </w:r>
      <w:r w:rsidRPr="00812590">
        <w:rPr>
          <w:rFonts w:ascii="Tahoma"/>
          <w:color w:val="000000" w:themeColor="text1"/>
          <w:sz w:val="20"/>
          <w:szCs w:val="20"/>
        </w:rPr>
        <w:t>All-Star Voting can</w:t>
      </w:r>
      <w:r w:rsidRPr="00812590">
        <w:rPr>
          <w:rFonts w:ascii="Tahoma"/>
          <w:color w:val="000000" w:themeColor="text1"/>
          <w:spacing w:val="-7"/>
          <w:sz w:val="20"/>
          <w:szCs w:val="20"/>
        </w:rPr>
        <w:t xml:space="preserve"> </w:t>
      </w:r>
      <w:r w:rsidRPr="00812590">
        <w:rPr>
          <w:rFonts w:ascii="Tahoma"/>
          <w:color w:val="000000" w:themeColor="text1"/>
          <w:sz w:val="20"/>
          <w:szCs w:val="20"/>
        </w:rPr>
        <w:t>occur.</w:t>
      </w:r>
    </w:p>
    <w:p w14:paraId="04946416" w14:textId="77777777" w:rsidR="00BD05FC" w:rsidRDefault="00BD05FC" w:rsidP="00BD05FC">
      <w:pPr>
        <w:ind w:right="149"/>
        <w:jc w:val="center"/>
        <w:rPr>
          <w:rFonts w:ascii="Tahoma" w:eastAsia="Tahoma" w:hAnsi="Tahoma" w:cs="Tahoma"/>
          <w:b/>
          <w:bCs/>
          <w:color w:val="00B050"/>
        </w:rPr>
      </w:pPr>
    </w:p>
    <w:p w14:paraId="4BD0642D" w14:textId="77777777" w:rsidR="00BD05FC" w:rsidRPr="00812590" w:rsidRDefault="00BD05FC" w:rsidP="00BD05FC">
      <w:pPr>
        <w:ind w:right="149"/>
        <w:jc w:val="center"/>
        <w:rPr>
          <w:rFonts w:ascii="Tahoma" w:eastAsia="Tahoma" w:hAnsi="Tahoma" w:cs="Tahoma"/>
          <w:b/>
          <w:bCs/>
          <w:color w:val="000000" w:themeColor="text1"/>
        </w:rPr>
      </w:pPr>
    </w:p>
    <w:p w14:paraId="57E3EBB6" w14:textId="77777777" w:rsidR="00BD05FC" w:rsidRPr="00812590" w:rsidRDefault="000C18BB" w:rsidP="00BD05FC">
      <w:pPr>
        <w:ind w:right="149"/>
        <w:jc w:val="center"/>
        <w:rPr>
          <w:rFonts w:ascii="Tahoma" w:eastAsia="Tahoma" w:hAnsi="Tahoma" w:cs="Tahoma"/>
          <w:color w:val="000000" w:themeColor="text1"/>
        </w:rPr>
      </w:pPr>
      <w:r w:rsidRPr="00812590">
        <w:rPr>
          <w:rFonts w:ascii="Tahoma" w:eastAsia="Tahoma" w:hAnsi="Tahoma" w:cs="Tahoma"/>
          <w:b/>
          <w:bCs/>
          <w:color w:val="000000" w:themeColor="text1"/>
        </w:rPr>
        <w:t>League</w:t>
      </w:r>
      <w:r w:rsidRPr="00812590">
        <w:rPr>
          <w:rFonts w:ascii="Tahoma" w:eastAsia="Tahoma" w:hAnsi="Tahoma" w:cs="Tahoma"/>
          <w:b/>
          <w:bCs/>
          <w:color w:val="000000" w:themeColor="text1"/>
          <w:spacing w:val="-3"/>
        </w:rPr>
        <w:t xml:space="preserve"> </w:t>
      </w:r>
      <w:r w:rsidRPr="00812590">
        <w:rPr>
          <w:rFonts w:ascii="Tahoma" w:eastAsia="Tahoma" w:hAnsi="Tahoma" w:cs="Tahoma"/>
          <w:b/>
          <w:bCs/>
          <w:color w:val="000000" w:themeColor="text1"/>
        </w:rPr>
        <w:t>Insuranc</w:t>
      </w:r>
      <w:r w:rsidR="00BD05FC" w:rsidRPr="00812590">
        <w:rPr>
          <w:rFonts w:ascii="Tahoma" w:eastAsia="Tahoma" w:hAnsi="Tahoma" w:cs="Tahoma"/>
          <w:b/>
          <w:bCs/>
          <w:color w:val="000000" w:themeColor="text1"/>
        </w:rPr>
        <w:t>e</w:t>
      </w:r>
    </w:p>
    <w:p w14:paraId="1DA3CFDC" w14:textId="53D05714" w:rsidR="00BD05FC" w:rsidRPr="00812590" w:rsidRDefault="000C18BB" w:rsidP="00BD05FC">
      <w:pPr>
        <w:spacing w:before="40"/>
        <w:ind w:left="100" w:right="318"/>
        <w:rPr>
          <w:rFonts w:ascii="Tahoma" w:eastAsia="Tahoma" w:hAnsi="Tahoma" w:cs="Tahoma"/>
          <w:color w:val="000000" w:themeColor="text1"/>
        </w:rPr>
      </w:pPr>
      <w:r w:rsidRPr="00812590">
        <w:rPr>
          <w:rFonts w:ascii="Tahoma"/>
          <w:color w:val="000000" w:themeColor="text1"/>
        </w:rPr>
        <w:t>All participants (excluding spectators) in the WGGSL are covered by a secondary sports</w:t>
      </w:r>
      <w:r w:rsidRPr="00812590">
        <w:rPr>
          <w:rFonts w:ascii="Tahoma"/>
          <w:color w:val="000000" w:themeColor="text1"/>
          <w:spacing w:val="-37"/>
        </w:rPr>
        <w:t xml:space="preserve"> </w:t>
      </w:r>
      <w:r w:rsidRPr="00812590">
        <w:rPr>
          <w:rFonts w:ascii="Tahoma"/>
          <w:color w:val="000000" w:themeColor="text1"/>
        </w:rPr>
        <w:t>league</w:t>
      </w:r>
      <w:r w:rsidR="00BD05FC" w:rsidRPr="00812590">
        <w:rPr>
          <w:rFonts w:ascii="Tahoma"/>
          <w:color w:val="000000" w:themeColor="text1"/>
        </w:rPr>
        <w:t xml:space="preserve"> insurance policy. The policy covers any accidental injury occurring during practices,</w:t>
      </w:r>
      <w:r w:rsidR="00BD05FC" w:rsidRPr="00812590">
        <w:rPr>
          <w:rFonts w:ascii="Tahoma"/>
          <w:color w:val="000000" w:themeColor="text1"/>
          <w:spacing w:val="-37"/>
        </w:rPr>
        <w:t xml:space="preserve"> </w:t>
      </w:r>
      <w:r w:rsidR="00BD05FC" w:rsidRPr="00812590">
        <w:rPr>
          <w:rFonts w:ascii="Tahoma"/>
          <w:color w:val="000000" w:themeColor="text1"/>
        </w:rPr>
        <w:t>games,</w:t>
      </w:r>
      <w:r w:rsidR="00BD05FC" w:rsidRPr="00812590">
        <w:rPr>
          <w:rFonts w:ascii="Tahoma"/>
          <w:color w:val="000000" w:themeColor="text1"/>
          <w:w w:val="99"/>
        </w:rPr>
        <w:t xml:space="preserve"> </w:t>
      </w:r>
      <w:r w:rsidR="00BD05FC" w:rsidRPr="00812590">
        <w:rPr>
          <w:rFonts w:ascii="Tahoma"/>
          <w:color w:val="000000" w:themeColor="text1"/>
        </w:rPr>
        <w:t>tournaments and travel to and from these activities. It DOES NOT cover non-accidental</w:t>
      </w:r>
      <w:r w:rsidR="00BD05FC" w:rsidRPr="00812590">
        <w:rPr>
          <w:rFonts w:ascii="Tahoma"/>
          <w:color w:val="000000" w:themeColor="text1"/>
          <w:spacing w:val="-26"/>
        </w:rPr>
        <w:t xml:space="preserve"> </w:t>
      </w:r>
      <w:r w:rsidR="00BD05FC" w:rsidRPr="00812590">
        <w:rPr>
          <w:rFonts w:ascii="Tahoma"/>
          <w:color w:val="000000" w:themeColor="text1"/>
        </w:rPr>
        <w:t>injury or</w:t>
      </w:r>
      <w:r w:rsidR="00BD05FC" w:rsidRPr="00812590">
        <w:rPr>
          <w:rFonts w:ascii="Tahoma"/>
          <w:color w:val="000000" w:themeColor="text1"/>
          <w:spacing w:val="-3"/>
        </w:rPr>
        <w:t xml:space="preserve"> </w:t>
      </w:r>
      <w:r w:rsidR="00BD05FC" w:rsidRPr="00812590">
        <w:rPr>
          <w:rFonts w:ascii="Tahoma"/>
          <w:color w:val="000000" w:themeColor="text1"/>
        </w:rPr>
        <w:t>sickness. Because our insurance provides SECONDARY coverage, in the event of a</w:t>
      </w:r>
      <w:r w:rsidR="00BD05FC" w:rsidRPr="00812590">
        <w:rPr>
          <w:rFonts w:ascii="Tahoma"/>
          <w:color w:val="000000" w:themeColor="text1"/>
          <w:spacing w:val="-27"/>
        </w:rPr>
        <w:t xml:space="preserve"> </w:t>
      </w:r>
      <w:r w:rsidR="00BD05FC" w:rsidRPr="00812590">
        <w:rPr>
          <w:rFonts w:ascii="Tahoma"/>
          <w:color w:val="000000" w:themeColor="text1"/>
        </w:rPr>
        <w:t>league-related</w:t>
      </w:r>
      <w:r w:rsidR="00BD05FC" w:rsidRPr="00812590">
        <w:rPr>
          <w:rFonts w:ascii="Tahoma"/>
          <w:color w:val="000000" w:themeColor="text1"/>
          <w:spacing w:val="-1"/>
        </w:rPr>
        <w:t xml:space="preserve"> </w:t>
      </w:r>
      <w:r w:rsidR="00BD05FC" w:rsidRPr="00812590">
        <w:rPr>
          <w:rFonts w:ascii="Tahoma"/>
          <w:color w:val="000000" w:themeColor="text1"/>
        </w:rPr>
        <w:t>accident, you must first submit a claim to your primary insurance carrier. Any medical</w:t>
      </w:r>
      <w:r w:rsidR="00BD05FC" w:rsidRPr="00812590">
        <w:rPr>
          <w:rFonts w:ascii="Tahoma"/>
          <w:color w:val="000000" w:themeColor="text1"/>
          <w:spacing w:val="-37"/>
        </w:rPr>
        <w:t xml:space="preserve"> </w:t>
      </w:r>
      <w:r w:rsidR="00BD05FC" w:rsidRPr="00812590">
        <w:rPr>
          <w:rFonts w:ascii="Tahoma"/>
          <w:color w:val="000000" w:themeColor="text1"/>
        </w:rPr>
        <w:t>fees</w:t>
      </w:r>
      <w:r w:rsidR="00BD05FC" w:rsidRPr="00812590">
        <w:rPr>
          <w:rFonts w:ascii="Tahoma"/>
          <w:color w:val="000000" w:themeColor="text1"/>
          <w:spacing w:val="-1"/>
        </w:rPr>
        <w:t xml:space="preserve"> </w:t>
      </w:r>
      <w:r w:rsidR="00BD05FC" w:rsidRPr="00812590">
        <w:rPr>
          <w:rFonts w:ascii="Tahoma"/>
          <w:color w:val="000000" w:themeColor="text1"/>
        </w:rPr>
        <w:t>remaining after the primary insurance has paid its obligation should be submitted to</w:t>
      </w:r>
      <w:r w:rsidR="00BD05FC" w:rsidRPr="00812590">
        <w:rPr>
          <w:rFonts w:ascii="Tahoma"/>
          <w:color w:val="000000" w:themeColor="text1"/>
          <w:spacing w:val="-35"/>
        </w:rPr>
        <w:t xml:space="preserve"> </w:t>
      </w:r>
      <w:r w:rsidR="00BD05FC" w:rsidRPr="00812590">
        <w:rPr>
          <w:rFonts w:ascii="Tahoma"/>
          <w:color w:val="000000" w:themeColor="text1"/>
        </w:rPr>
        <w:t>the WGGSL.</w:t>
      </w:r>
    </w:p>
    <w:p w14:paraId="4B003213" w14:textId="03952E37" w:rsidR="000C18BB" w:rsidRPr="00812590" w:rsidRDefault="000C18BB" w:rsidP="00BD05FC">
      <w:pPr>
        <w:ind w:right="149"/>
        <w:jc w:val="center"/>
        <w:rPr>
          <w:rFonts w:ascii="Tahoma" w:eastAsia="Tahoma" w:hAnsi="Tahoma" w:cs="Tahoma"/>
          <w:color w:val="000000" w:themeColor="text1"/>
        </w:rPr>
        <w:sectPr w:rsidR="000C18BB" w:rsidRPr="00812590" w:rsidSect="000C18BB">
          <w:type w:val="continuous"/>
          <w:pgSz w:w="12240" w:h="15840"/>
          <w:pgMar w:top="1400" w:right="1320" w:bottom="1180" w:left="1340" w:header="0" w:footer="982" w:gutter="0"/>
          <w:cols w:space="720"/>
        </w:sectPr>
      </w:pPr>
    </w:p>
    <w:p w14:paraId="2A6AB69C" w14:textId="77777777" w:rsidR="00BD05FC" w:rsidRPr="00812590" w:rsidRDefault="00BD05FC" w:rsidP="00BD05FC">
      <w:pPr>
        <w:ind w:left="100" w:right="149"/>
        <w:rPr>
          <w:rFonts w:ascii="Tahoma" w:eastAsia="Tahoma" w:hAnsi="Tahoma" w:cs="Tahoma"/>
          <w:color w:val="000000" w:themeColor="text1"/>
        </w:rPr>
      </w:pPr>
      <w:r w:rsidRPr="00812590">
        <w:rPr>
          <w:rFonts w:ascii="Tahoma"/>
          <w:color w:val="000000" w:themeColor="text1"/>
        </w:rPr>
        <w:lastRenderedPageBreak/>
        <w:t>In the event of any league related accidental injury, the procedure is as</w:t>
      </w:r>
      <w:r w:rsidRPr="00812590">
        <w:rPr>
          <w:rFonts w:ascii="Tahoma"/>
          <w:color w:val="000000" w:themeColor="text1"/>
          <w:spacing w:val="-34"/>
        </w:rPr>
        <w:t xml:space="preserve"> </w:t>
      </w:r>
      <w:r w:rsidRPr="00812590">
        <w:rPr>
          <w:rFonts w:ascii="Tahoma"/>
          <w:color w:val="000000" w:themeColor="text1"/>
        </w:rPr>
        <w:t>follows:</w:t>
      </w:r>
    </w:p>
    <w:p w14:paraId="5AEC4674" w14:textId="77777777" w:rsidR="00BD05FC" w:rsidRPr="00812590" w:rsidRDefault="00BD05FC" w:rsidP="00BD05FC">
      <w:pPr>
        <w:pStyle w:val="ListParagraph"/>
        <w:widowControl w:val="0"/>
        <w:numPr>
          <w:ilvl w:val="0"/>
          <w:numId w:val="26"/>
        </w:numPr>
        <w:tabs>
          <w:tab w:val="left" w:pos="821"/>
        </w:tabs>
        <w:spacing w:before="2" w:after="0" w:line="240" w:lineRule="auto"/>
        <w:ind w:right="164"/>
        <w:contextualSpacing w:val="0"/>
        <w:rPr>
          <w:rFonts w:ascii="Tahoma" w:eastAsia="Tahoma" w:hAnsi="Tahoma" w:cs="Tahoma"/>
          <w:color w:val="000000" w:themeColor="text1"/>
        </w:rPr>
      </w:pPr>
      <w:r w:rsidRPr="00812590">
        <w:rPr>
          <w:rFonts w:ascii="Tahoma"/>
          <w:color w:val="000000" w:themeColor="text1"/>
        </w:rPr>
        <w:t>Contact your Team Manager or Board Member to complete an Injury Report (included</w:t>
      </w:r>
      <w:r w:rsidRPr="00812590">
        <w:rPr>
          <w:rFonts w:ascii="Tahoma"/>
          <w:color w:val="000000" w:themeColor="text1"/>
          <w:spacing w:val="-35"/>
        </w:rPr>
        <w:t xml:space="preserve"> </w:t>
      </w:r>
      <w:r w:rsidRPr="00812590">
        <w:rPr>
          <w:rFonts w:ascii="Tahoma"/>
          <w:color w:val="000000" w:themeColor="text1"/>
        </w:rPr>
        <w:t>in</w:t>
      </w:r>
      <w:r w:rsidRPr="00812590">
        <w:rPr>
          <w:rFonts w:ascii="Tahoma"/>
          <w:color w:val="000000" w:themeColor="text1"/>
          <w:w w:val="99"/>
        </w:rPr>
        <w:t xml:space="preserve"> </w:t>
      </w:r>
      <w:r w:rsidRPr="00812590">
        <w:rPr>
          <w:rFonts w:ascii="Tahoma"/>
          <w:color w:val="000000" w:themeColor="text1"/>
        </w:rPr>
        <w:t>this booklet and available at the snack</w:t>
      </w:r>
      <w:r w:rsidRPr="00812590">
        <w:rPr>
          <w:rFonts w:ascii="Tahoma"/>
          <w:color w:val="000000" w:themeColor="text1"/>
          <w:spacing w:val="-12"/>
        </w:rPr>
        <w:t xml:space="preserve"> </w:t>
      </w:r>
      <w:r w:rsidRPr="00812590">
        <w:rPr>
          <w:rFonts w:ascii="Tahoma"/>
          <w:color w:val="000000" w:themeColor="text1"/>
        </w:rPr>
        <w:t>shack)</w:t>
      </w:r>
    </w:p>
    <w:p w14:paraId="3557C16F" w14:textId="77777777" w:rsidR="00BD05FC" w:rsidRPr="00812590" w:rsidRDefault="00BD05FC" w:rsidP="00BD05FC">
      <w:pPr>
        <w:pStyle w:val="ListParagraph"/>
        <w:widowControl w:val="0"/>
        <w:numPr>
          <w:ilvl w:val="0"/>
          <w:numId w:val="26"/>
        </w:numPr>
        <w:tabs>
          <w:tab w:val="left" w:pos="821"/>
        </w:tabs>
        <w:spacing w:after="0" w:line="264" w:lineRule="exact"/>
        <w:ind w:right="149"/>
        <w:contextualSpacing w:val="0"/>
        <w:rPr>
          <w:rFonts w:ascii="Tahoma" w:eastAsia="Tahoma" w:hAnsi="Tahoma" w:cs="Tahoma"/>
          <w:color w:val="000000" w:themeColor="text1"/>
        </w:rPr>
      </w:pPr>
      <w:r w:rsidRPr="00812590">
        <w:rPr>
          <w:rFonts w:ascii="Tahoma"/>
          <w:color w:val="000000" w:themeColor="text1"/>
        </w:rPr>
        <w:t>File your claim initially with your primary insurance</w:t>
      </w:r>
      <w:r w:rsidRPr="00812590">
        <w:rPr>
          <w:rFonts w:ascii="Tahoma"/>
          <w:color w:val="000000" w:themeColor="text1"/>
          <w:spacing w:val="-15"/>
        </w:rPr>
        <w:t xml:space="preserve"> </w:t>
      </w:r>
      <w:r w:rsidRPr="00812590">
        <w:rPr>
          <w:rFonts w:ascii="Tahoma"/>
          <w:color w:val="000000" w:themeColor="text1"/>
        </w:rPr>
        <w:t>carrier.</w:t>
      </w:r>
    </w:p>
    <w:p w14:paraId="0F56C1C3" w14:textId="77777777" w:rsidR="00BD05FC" w:rsidRPr="00812590" w:rsidRDefault="00BD05FC" w:rsidP="00BD05FC">
      <w:pPr>
        <w:pStyle w:val="ListParagraph"/>
        <w:widowControl w:val="0"/>
        <w:numPr>
          <w:ilvl w:val="0"/>
          <w:numId w:val="26"/>
        </w:numPr>
        <w:tabs>
          <w:tab w:val="left" w:pos="821"/>
        </w:tabs>
        <w:spacing w:before="2" w:after="0" w:line="240" w:lineRule="auto"/>
        <w:ind w:right="169"/>
        <w:contextualSpacing w:val="0"/>
        <w:rPr>
          <w:rFonts w:ascii="Tahoma" w:eastAsia="Tahoma" w:hAnsi="Tahoma" w:cs="Tahoma"/>
          <w:color w:val="000000" w:themeColor="text1"/>
        </w:rPr>
      </w:pPr>
      <w:r w:rsidRPr="00812590">
        <w:rPr>
          <w:rFonts w:ascii="Tahoma"/>
          <w:color w:val="000000" w:themeColor="text1"/>
        </w:rPr>
        <w:t>Submit any unpaid balance by your primary insurance carrier to the league President</w:t>
      </w:r>
      <w:r w:rsidRPr="00812590">
        <w:rPr>
          <w:rFonts w:ascii="Tahoma"/>
          <w:color w:val="000000" w:themeColor="text1"/>
          <w:spacing w:val="-37"/>
        </w:rPr>
        <w:t xml:space="preserve"> </w:t>
      </w:r>
      <w:r w:rsidRPr="00812590">
        <w:rPr>
          <w:rFonts w:ascii="Tahoma"/>
          <w:color w:val="000000" w:themeColor="text1"/>
        </w:rPr>
        <w:t>(or other Board Member on</w:t>
      </w:r>
      <w:r w:rsidRPr="00812590">
        <w:rPr>
          <w:rFonts w:ascii="Tahoma"/>
          <w:color w:val="000000" w:themeColor="text1"/>
          <w:spacing w:val="-6"/>
        </w:rPr>
        <w:t xml:space="preserve"> </w:t>
      </w:r>
      <w:r w:rsidRPr="00812590">
        <w:rPr>
          <w:rFonts w:ascii="Tahoma"/>
          <w:color w:val="000000" w:themeColor="text1"/>
        </w:rPr>
        <w:t>Duty)</w:t>
      </w:r>
    </w:p>
    <w:p w14:paraId="7331FDF1" w14:textId="77777777" w:rsidR="00BD05FC" w:rsidRDefault="00BD05FC" w:rsidP="00BD05FC">
      <w:pPr>
        <w:widowControl w:val="0"/>
        <w:tabs>
          <w:tab w:val="left" w:pos="821"/>
        </w:tabs>
        <w:spacing w:before="2" w:after="0" w:line="240" w:lineRule="auto"/>
        <w:ind w:right="169"/>
        <w:rPr>
          <w:rFonts w:ascii="Tahoma" w:eastAsia="Tahoma" w:hAnsi="Tahoma" w:cs="Tahoma"/>
          <w:b/>
          <w:bCs/>
        </w:rPr>
      </w:pPr>
    </w:p>
    <w:p w14:paraId="6F7A363B" w14:textId="0E5408F2" w:rsidR="00BD05FC" w:rsidRPr="00812590" w:rsidRDefault="00BD05FC" w:rsidP="00BD05FC">
      <w:pPr>
        <w:widowControl w:val="0"/>
        <w:tabs>
          <w:tab w:val="left" w:pos="821"/>
        </w:tabs>
        <w:spacing w:before="2" w:after="0" w:line="240" w:lineRule="auto"/>
        <w:ind w:right="169"/>
        <w:jc w:val="center"/>
        <w:rPr>
          <w:rFonts w:ascii="Tahoma" w:eastAsia="Tahoma" w:hAnsi="Tahoma" w:cs="Tahoma"/>
          <w:color w:val="000000" w:themeColor="text1"/>
          <w:sz w:val="20"/>
          <w:szCs w:val="20"/>
        </w:rPr>
      </w:pPr>
      <w:r w:rsidRPr="00812590">
        <w:rPr>
          <w:rFonts w:ascii="Tahoma" w:eastAsia="Tahoma" w:hAnsi="Tahoma" w:cs="Tahoma"/>
          <w:b/>
          <w:bCs/>
          <w:color w:val="000000" w:themeColor="text1"/>
          <w:sz w:val="20"/>
          <w:szCs w:val="20"/>
        </w:rPr>
        <w:t>Procedures for filing a</w:t>
      </w:r>
      <w:r w:rsidRPr="00812590">
        <w:rPr>
          <w:rFonts w:ascii="Tahoma" w:eastAsia="Tahoma" w:hAnsi="Tahoma" w:cs="Tahoma"/>
          <w:b/>
          <w:bCs/>
          <w:color w:val="000000" w:themeColor="text1"/>
          <w:spacing w:val="-6"/>
          <w:sz w:val="20"/>
          <w:szCs w:val="20"/>
        </w:rPr>
        <w:t xml:space="preserve"> </w:t>
      </w:r>
      <w:r w:rsidRPr="00812590">
        <w:rPr>
          <w:rFonts w:ascii="Tahoma" w:eastAsia="Tahoma" w:hAnsi="Tahoma" w:cs="Tahoma"/>
          <w:b/>
          <w:bCs/>
          <w:color w:val="000000" w:themeColor="text1"/>
          <w:sz w:val="20"/>
          <w:szCs w:val="20"/>
        </w:rPr>
        <w:t>complaint…</w:t>
      </w:r>
    </w:p>
    <w:p w14:paraId="543255B0" w14:textId="77777777" w:rsidR="00BD05FC" w:rsidRPr="00812590" w:rsidRDefault="00BD05FC" w:rsidP="00BD05FC">
      <w:pPr>
        <w:ind w:left="720" w:right="377"/>
        <w:rPr>
          <w:rFonts w:ascii="Tahoma" w:eastAsia="Tahoma" w:hAnsi="Tahoma" w:cs="Tahoma"/>
          <w:color w:val="000000" w:themeColor="text1"/>
          <w:sz w:val="20"/>
          <w:szCs w:val="20"/>
        </w:rPr>
      </w:pPr>
      <w:r w:rsidRPr="00812590">
        <w:rPr>
          <w:rFonts w:ascii="Tahoma"/>
          <w:color w:val="000000" w:themeColor="text1"/>
          <w:sz w:val="20"/>
          <w:szCs w:val="20"/>
        </w:rPr>
        <w:t>We realize that at times, difficulties or misunderstandings may arise between</w:t>
      </w:r>
      <w:r w:rsidRPr="00812590">
        <w:rPr>
          <w:rFonts w:ascii="Tahoma"/>
          <w:color w:val="000000" w:themeColor="text1"/>
          <w:spacing w:val="11"/>
          <w:sz w:val="20"/>
          <w:szCs w:val="20"/>
        </w:rPr>
        <w:t xml:space="preserve"> </w:t>
      </w:r>
      <w:r w:rsidRPr="00812590">
        <w:rPr>
          <w:rFonts w:ascii="Tahoma"/>
          <w:color w:val="000000" w:themeColor="text1"/>
          <w:sz w:val="20"/>
          <w:szCs w:val="20"/>
        </w:rPr>
        <w:t>league members (parents, players, officials, volunteers, etc.) In order to resolve conflicts in a</w:t>
      </w:r>
      <w:r w:rsidRPr="00812590">
        <w:rPr>
          <w:rFonts w:ascii="Tahoma"/>
          <w:color w:val="000000" w:themeColor="text1"/>
          <w:spacing w:val="-44"/>
          <w:sz w:val="20"/>
          <w:szCs w:val="20"/>
        </w:rPr>
        <w:t xml:space="preserve"> </w:t>
      </w:r>
      <w:r w:rsidRPr="00812590">
        <w:rPr>
          <w:rFonts w:ascii="Tahoma"/>
          <w:color w:val="000000" w:themeColor="text1"/>
          <w:sz w:val="20"/>
          <w:szCs w:val="20"/>
        </w:rPr>
        <w:t>mature and professional manner, please follow these</w:t>
      </w:r>
      <w:r w:rsidRPr="00812590">
        <w:rPr>
          <w:rFonts w:ascii="Tahoma"/>
          <w:color w:val="000000" w:themeColor="text1"/>
          <w:spacing w:val="-25"/>
          <w:sz w:val="20"/>
          <w:szCs w:val="20"/>
        </w:rPr>
        <w:t xml:space="preserve"> </w:t>
      </w:r>
      <w:r w:rsidRPr="00812590">
        <w:rPr>
          <w:rFonts w:ascii="Tahoma"/>
          <w:color w:val="000000" w:themeColor="text1"/>
          <w:sz w:val="20"/>
          <w:szCs w:val="20"/>
        </w:rPr>
        <w:t>steps:</w:t>
      </w:r>
      <w:r w:rsidRPr="00812590">
        <w:rPr>
          <w:rFonts w:ascii="Tahoma" w:eastAsia="Tahoma" w:hAnsi="Tahoma" w:cs="Tahoma"/>
          <w:color w:val="000000" w:themeColor="text1"/>
          <w:sz w:val="20"/>
          <w:szCs w:val="20"/>
        </w:rPr>
        <w:tab/>
      </w:r>
    </w:p>
    <w:p w14:paraId="6A4B2B3F" w14:textId="2A0E1D53" w:rsidR="00BD05FC" w:rsidRPr="00812590" w:rsidRDefault="00BD05FC" w:rsidP="00BD05FC">
      <w:pPr>
        <w:ind w:left="720" w:right="377"/>
        <w:rPr>
          <w:rFonts w:ascii="Tahoma" w:eastAsia="Tahoma" w:hAnsi="Tahoma" w:cs="Tahoma"/>
          <w:color w:val="000000" w:themeColor="text1"/>
          <w:sz w:val="20"/>
          <w:szCs w:val="20"/>
        </w:rPr>
      </w:pPr>
      <w:r w:rsidRPr="00812590">
        <w:rPr>
          <w:rFonts w:ascii="Tahoma" w:eastAsia="Tahoma" w:hAnsi="Tahoma" w:cs="Tahoma"/>
          <w:color w:val="000000" w:themeColor="text1"/>
          <w:sz w:val="20"/>
          <w:szCs w:val="20"/>
        </w:rPr>
        <w:t xml:space="preserve">1. </w:t>
      </w:r>
      <w:r w:rsidRPr="00812590">
        <w:rPr>
          <w:rFonts w:ascii="Tahoma"/>
          <w:color w:val="000000" w:themeColor="text1"/>
          <w:sz w:val="20"/>
          <w:szCs w:val="20"/>
        </w:rPr>
        <w:t>Discuss the issue with your Team Manager and</w:t>
      </w:r>
      <w:r w:rsidRPr="00812590">
        <w:rPr>
          <w:rFonts w:ascii="Tahoma"/>
          <w:color w:val="000000" w:themeColor="text1"/>
          <w:spacing w:val="-8"/>
          <w:sz w:val="20"/>
          <w:szCs w:val="20"/>
        </w:rPr>
        <w:t xml:space="preserve"> </w:t>
      </w:r>
      <w:r w:rsidRPr="00812590">
        <w:rPr>
          <w:rFonts w:ascii="Tahoma"/>
          <w:color w:val="000000" w:themeColor="text1"/>
          <w:sz w:val="20"/>
          <w:szCs w:val="20"/>
        </w:rPr>
        <w:t>Coach</w:t>
      </w:r>
    </w:p>
    <w:p w14:paraId="5B5F7198" w14:textId="77777777" w:rsidR="00BD05FC" w:rsidRPr="00812590" w:rsidRDefault="00BD05FC" w:rsidP="00BD05FC">
      <w:pPr>
        <w:ind w:right="377" w:firstLine="720"/>
        <w:rPr>
          <w:rFonts w:ascii="Tahoma" w:eastAsia="Tahoma" w:hAnsi="Tahoma" w:cs="Tahoma"/>
          <w:color w:val="000000" w:themeColor="text1"/>
          <w:sz w:val="20"/>
          <w:szCs w:val="20"/>
        </w:rPr>
      </w:pPr>
      <w:r w:rsidRPr="00812590">
        <w:rPr>
          <w:rFonts w:ascii="Tahoma" w:eastAsia="Tahoma" w:hAnsi="Tahoma" w:cs="Tahoma"/>
          <w:color w:val="000000" w:themeColor="text1"/>
          <w:sz w:val="20"/>
          <w:szCs w:val="20"/>
        </w:rPr>
        <w:t xml:space="preserve">2. </w:t>
      </w:r>
      <w:r w:rsidRPr="00812590">
        <w:rPr>
          <w:rFonts w:ascii="Tahoma"/>
          <w:color w:val="000000" w:themeColor="text1"/>
          <w:sz w:val="20"/>
          <w:szCs w:val="20"/>
        </w:rPr>
        <w:t>Discuss the issue with the Division or Chief</w:t>
      </w:r>
      <w:r w:rsidRPr="00812590">
        <w:rPr>
          <w:rFonts w:ascii="Tahoma"/>
          <w:color w:val="000000" w:themeColor="text1"/>
          <w:spacing w:val="-5"/>
          <w:sz w:val="20"/>
          <w:szCs w:val="20"/>
        </w:rPr>
        <w:t xml:space="preserve"> </w:t>
      </w:r>
      <w:r w:rsidRPr="00812590">
        <w:rPr>
          <w:rFonts w:ascii="Tahoma"/>
          <w:color w:val="000000" w:themeColor="text1"/>
          <w:sz w:val="20"/>
          <w:szCs w:val="20"/>
        </w:rPr>
        <w:t xml:space="preserve">Commissioner, Vice President, or President. </w:t>
      </w:r>
    </w:p>
    <w:p w14:paraId="685DB694" w14:textId="0867E06A" w:rsidR="00BD05FC" w:rsidRPr="00812590" w:rsidRDefault="00BD05FC" w:rsidP="00BD05FC">
      <w:pPr>
        <w:ind w:left="720" w:right="377"/>
        <w:rPr>
          <w:rFonts w:ascii="Tahoma" w:eastAsia="Tahoma" w:hAnsi="Tahoma" w:cs="Tahoma"/>
          <w:color w:val="000000" w:themeColor="text1"/>
          <w:sz w:val="20"/>
          <w:szCs w:val="20"/>
        </w:rPr>
      </w:pPr>
      <w:r w:rsidRPr="00812590">
        <w:rPr>
          <w:rFonts w:ascii="Tahoma" w:eastAsia="Tahoma" w:hAnsi="Tahoma" w:cs="Tahoma"/>
          <w:color w:val="000000" w:themeColor="text1"/>
          <w:sz w:val="20"/>
          <w:szCs w:val="20"/>
        </w:rPr>
        <w:t xml:space="preserve">3. Fill out a formal complaint letter (Available on website, westgrovesoftball.com) and </w:t>
      </w:r>
      <w:r w:rsidRPr="00812590">
        <w:rPr>
          <w:rFonts w:ascii="Tahoma"/>
          <w:color w:val="000000" w:themeColor="text1"/>
          <w:sz w:val="20"/>
          <w:szCs w:val="20"/>
        </w:rPr>
        <w:t>mail your written complaint to:</w:t>
      </w:r>
      <w:r w:rsidRPr="00812590">
        <w:rPr>
          <w:rFonts w:ascii="Tahoma"/>
          <w:color w:val="000000" w:themeColor="text1"/>
          <w:spacing w:val="35"/>
          <w:sz w:val="20"/>
          <w:szCs w:val="20"/>
        </w:rPr>
        <w:t xml:space="preserve"> </w:t>
      </w:r>
      <w:r w:rsidRPr="00812590">
        <w:rPr>
          <w:rFonts w:ascii="Tahoma"/>
          <w:color w:val="000000" w:themeColor="text1"/>
          <w:sz w:val="20"/>
          <w:szCs w:val="20"/>
        </w:rPr>
        <w:t>WGGSL</w:t>
      </w:r>
      <w:r w:rsidRPr="00812590">
        <w:rPr>
          <w:rFonts w:ascii="Tahoma"/>
          <w:color w:val="000000" w:themeColor="text1"/>
          <w:w w:val="99"/>
          <w:sz w:val="20"/>
          <w:szCs w:val="20"/>
        </w:rPr>
        <w:t xml:space="preserve"> </w:t>
      </w:r>
      <w:r w:rsidRPr="00812590">
        <w:rPr>
          <w:rFonts w:ascii="Tahoma"/>
          <w:color w:val="000000" w:themeColor="text1"/>
          <w:sz w:val="20"/>
          <w:szCs w:val="20"/>
        </w:rPr>
        <w:t>Player Agent, P.O. Box 5242, Garden Grove, CA 92845, or email WGGSL player</w:t>
      </w:r>
      <w:r w:rsidRPr="00812590">
        <w:rPr>
          <w:rFonts w:ascii="Tahoma"/>
          <w:color w:val="000000" w:themeColor="text1"/>
          <w:spacing w:val="-27"/>
          <w:sz w:val="20"/>
          <w:szCs w:val="20"/>
        </w:rPr>
        <w:t xml:space="preserve"> </w:t>
      </w:r>
      <w:r w:rsidRPr="00812590">
        <w:rPr>
          <w:rFonts w:ascii="Tahoma"/>
          <w:color w:val="000000" w:themeColor="text1"/>
          <w:sz w:val="20"/>
          <w:szCs w:val="20"/>
        </w:rPr>
        <w:t>agent at playeragent@westgrovesoftball.com.</w:t>
      </w:r>
      <w:r w:rsidRPr="00812590">
        <w:rPr>
          <w:rFonts w:ascii="Tahoma"/>
          <w:color w:val="000000" w:themeColor="text1"/>
          <w:spacing w:val="-28"/>
          <w:sz w:val="20"/>
          <w:szCs w:val="20"/>
        </w:rPr>
        <w:t xml:space="preserve"> </w:t>
      </w:r>
      <w:r w:rsidRPr="00812590">
        <w:rPr>
          <w:rFonts w:ascii="Tahoma"/>
          <w:color w:val="000000" w:themeColor="text1"/>
          <w:sz w:val="20"/>
          <w:szCs w:val="20"/>
        </w:rPr>
        <w:t>The player agent will contact you and, if necessary, schedule a meeting with all</w:t>
      </w:r>
      <w:r w:rsidRPr="00812590">
        <w:rPr>
          <w:rFonts w:ascii="Tahoma"/>
          <w:color w:val="000000" w:themeColor="text1"/>
          <w:spacing w:val="-33"/>
          <w:sz w:val="20"/>
          <w:szCs w:val="20"/>
        </w:rPr>
        <w:t xml:space="preserve"> </w:t>
      </w:r>
      <w:r w:rsidRPr="00812590">
        <w:rPr>
          <w:rFonts w:ascii="Tahoma"/>
          <w:color w:val="000000" w:themeColor="text1"/>
          <w:sz w:val="20"/>
          <w:szCs w:val="20"/>
        </w:rPr>
        <w:t>concerned</w:t>
      </w:r>
      <w:r w:rsidRPr="00812590">
        <w:rPr>
          <w:rFonts w:ascii="Tahoma"/>
          <w:color w:val="000000" w:themeColor="text1"/>
          <w:spacing w:val="-1"/>
          <w:sz w:val="20"/>
          <w:szCs w:val="20"/>
        </w:rPr>
        <w:t xml:space="preserve"> </w:t>
      </w:r>
      <w:r w:rsidRPr="00812590">
        <w:rPr>
          <w:rFonts w:ascii="Tahoma"/>
          <w:color w:val="000000" w:themeColor="text1"/>
          <w:sz w:val="20"/>
          <w:szCs w:val="20"/>
        </w:rPr>
        <w:t>parties within a re</w:t>
      </w:r>
      <w:r w:rsidR="00812590" w:rsidRPr="00812590">
        <w:rPr>
          <w:rFonts w:ascii="Tahoma"/>
          <w:color w:val="000000" w:themeColor="text1"/>
          <w:sz w:val="20"/>
          <w:szCs w:val="20"/>
        </w:rPr>
        <w:t>asonable amount of time and our goal is within</w:t>
      </w:r>
      <w:r w:rsidRPr="00812590">
        <w:rPr>
          <w:rFonts w:ascii="Tahoma"/>
          <w:color w:val="000000" w:themeColor="text1"/>
          <w:sz w:val="20"/>
          <w:szCs w:val="20"/>
        </w:rPr>
        <w:t xml:space="preserve"> 10 business days</w:t>
      </w:r>
    </w:p>
    <w:p w14:paraId="7732BE87" w14:textId="16662B23" w:rsidR="00BD05FC" w:rsidRPr="00812590" w:rsidRDefault="00BD05FC" w:rsidP="00BD05FC">
      <w:pPr>
        <w:ind w:left="720" w:right="377"/>
        <w:rPr>
          <w:rFonts w:ascii="Tahoma"/>
          <w:color w:val="000000" w:themeColor="text1"/>
          <w:sz w:val="20"/>
          <w:szCs w:val="20"/>
        </w:rPr>
      </w:pPr>
      <w:r w:rsidRPr="00812590">
        <w:rPr>
          <w:rFonts w:ascii="Tahoma" w:eastAsia="Tahoma" w:hAnsi="Tahoma" w:cs="Tahoma"/>
          <w:color w:val="000000" w:themeColor="text1"/>
          <w:sz w:val="20"/>
          <w:szCs w:val="20"/>
        </w:rPr>
        <w:t xml:space="preserve">4. </w:t>
      </w:r>
      <w:r w:rsidRPr="00812590">
        <w:rPr>
          <w:rFonts w:ascii="Tahoma"/>
          <w:color w:val="000000" w:themeColor="text1"/>
          <w:sz w:val="20"/>
          <w:szCs w:val="20"/>
        </w:rPr>
        <w:t>Your written complaint and subsequent investigation will be submitted to the Board of Directors and you will</w:t>
      </w:r>
      <w:r w:rsidRPr="00812590">
        <w:rPr>
          <w:rFonts w:ascii="Tahoma"/>
          <w:color w:val="000000" w:themeColor="text1"/>
          <w:spacing w:val="-37"/>
          <w:sz w:val="20"/>
          <w:szCs w:val="20"/>
        </w:rPr>
        <w:t xml:space="preserve"> </w:t>
      </w:r>
      <w:r w:rsidRPr="00812590">
        <w:rPr>
          <w:rFonts w:ascii="Tahoma"/>
          <w:color w:val="000000" w:themeColor="text1"/>
          <w:sz w:val="20"/>
          <w:szCs w:val="20"/>
        </w:rPr>
        <w:t>be notified of the time and place where the matter will be discussed. Any</w:t>
      </w:r>
      <w:r w:rsidRPr="00812590">
        <w:rPr>
          <w:rFonts w:ascii="Tahoma"/>
          <w:color w:val="000000" w:themeColor="text1"/>
          <w:spacing w:val="-36"/>
          <w:sz w:val="20"/>
          <w:szCs w:val="20"/>
        </w:rPr>
        <w:t xml:space="preserve"> </w:t>
      </w:r>
      <w:r w:rsidRPr="00812590">
        <w:rPr>
          <w:rFonts w:ascii="Tahoma"/>
          <w:color w:val="000000" w:themeColor="text1"/>
          <w:sz w:val="20"/>
          <w:szCs w:val="20"/>
        </w:rPr>
        <w:t>resolution,</w:t>
      </w:r>
      <w:r w:rsidRPr="00812590">
        <w:rPr>
          <w:rFonts w:ascii="Tahoma"/>
          <w:color w:val="000000" w:themeColor="text1"/>
          <w:w w:val="99"/>
          <w:sz w:val="20"/>
          <w:szCs w:val="20"/>
        </w:rPr>
        <w:t xml:space="preserve"> </w:t>
      </w:r>
      <w:r w:rsidRPr="00812590">
        <w:rPr>
          <w:rFonts w:ascii="Tahoma"/>
          <w:color w:val="000000" w:themeColor="text1"/>
          <w:sz w:val="20"/>
          <w:szCs w:val="20"/>
        </w:rPr>
        <w:t>disciplinary action and/or decisions made by the Board of Directors will be</w:t>
      </w:r>
      <w:r w:rsidRPr="00812590">
        <w:rPr>
          <w:rFonts w:ascii="Tahoma"/>
          <w:color w:val="000000" w:themeColor="text1"/>
          <w:spacing w:val="-32"/>
          <w:sz w:val="20"/>
          <w:szCs w:val="20"/>
        </w:rPr>
        <w:t xml:space="preserve"> </w:t>
      </w:r>
      <w:r w:rsidRPr="00812590">
        <w:rPr>
          <w:rFonts w:ascii="Tahoma"/>
          <w:color w:val="000000" w:themeColor="text1"/>
          <w:sz w:val="20"/>
          <w:szCs w:val="20"/>
        </w:rPr>
        <w:t>final.</w:t>
      </w:r>
    </w:p>
    <w:p w14:paraId="6891977B" w14:textId="05461302" w:rsidR="00BD05FC" w:rsidRPr="00812590" w:rsidRDefault="00BD05FC" w:rsidP="00BD05FC">
      <w:pPr>
        <w:ind w:right="377" w:firstLine="720"/>
        <w:rPr>
          <w:rFonts w:ascii="Tahoma" w:eastAsia="Tahoma" w:hAnsi="Tahoma" w:cs="Tahoma"/>
          <w:color w:val="000000" w:themeColor="text1"/>
          <w:sz w:val="20"/>
          <w:szCs w:val="20"/>
        </w:rPr>
      </w:pPr>
      <w:r w:rsidRPr="00812590">
        <w:rPr>
          <w:rFonts w:ascii="Tahoma"/>
          <w:color w:val="000000" w:themeColor="text1"/>
          <w:sz w:val="20"/>
          <w:szCs w:val="20"/>
        </w:rPr>
        <w:t xml:space="preserve">5.. The statute of limitation to file a complaint is 30 days of the time the incident took place. </w:t>
      </w:r>
    </w:p>
    <w:p w14:paraId="30984735" w14:textId="14190A24" w:rsidR="00BD05FC" w:rsidRPr="00812590" w:rsidRDefault="00BD05FC" w:rsidP="00812590">
      <w:pPr>
        <w:widowControl w:val="0"/>
        <w:tabs>
          <w:tab w:val="left" w:pos="821"/>
        </w:tabs>
        <w:spacing w:before="2" w:after="0" w:line="240" w:lineRule="auto"/>
        <w:ind w:left="460" w:right="280"/>
        <w:rPr>
          <w:rFonts w:ascii="Tahoma" w:eastAsia="Tahoma" w:hAnsi="Tahoma" w:cs="Tahoma"/>
          <w:color w:val="000000" w:themeColor="text1"/>
          <w:sz w:val="20"/>
          <w:szCs w:val="20"/>
        </w:rPr>
      </w:pPr>
      <w:r w:rsidRPr="00812590">
        <w:rPr>
          <w:rFonts w:ascii="Tahoma"/>
          <w:color w:val="000000" w:themeColor="text1"/>
          <w:sz w:val="20"/>
          <w:szCs w:val="20"/>
        </w:rPr>
        <w:t>***Any issue directly relating to the safety and/or well-being of your daughter/player</w:t>
      </w:r>
      <w:r w:rsidRPr="00812590">
        <w:rPr>
          <w:rFonts w:ascii="Tahoma"/>
          <w:color w:val="000000" w:themeColor="text1"/>
          <w:spacing w:val="-35"/>
          <w:sz w:val="20"/>
          <w:szCs w:val="20"/>
        </w:rPr>
        <w:t xml:space="preserve"> </w:t>
      </w:r>
      <w:r w:rsidRPr="00812590">
        <w:rPr>
          <w:rFonts w:ascii="Tahoma"/>
          <w:color w:val="000000" w:themeColor="text1"/>
          <w:sz w:val="20"/>
          <w:szCs w:val="20"/>
        </w:rPr>
        <w:t>must be directed immediately to the Player</w:t>
      </w:r>
      <w:r w:rsidRPr="00812590">
        <w:rPr>
          <w:rFonts w:ascii="Tahoma"/>
          <w:color w:val="000000" w:themeColor="text1"/>
          <w:spacing w:val="-4"/>
          <w:sz w:val="20"/>
          <w:szCs w:val="20"/>
        </w:rPr>
        <w:t xml:space="preserve"> </w:t>
      </w:r>
      <w:r w:rsidRPr="00812590">
        <w:rPr>
          <w:rFonts w:ascii="Tahoma"/>
          <w:color w:val="000000" w:themeColor="text1"/>
          <w:sz w:val="20"/>
          <w:szCs w:val="20"/>
        </w:rPr>
        <w:t>Agent.</w:t>
      </w:r>
    </w:p>
    <w:p w14:paraId="5CF097BD" w14:textId="77777777" w:rsidR="00BD05FC" w:rsidRPr="00812590" w:rsidRDefault="00BD05FC" w:rsidP="0052740B">
      <w:pPr>
        <w:ind w:right="814"/>
        <w:rPr>
          <w:rFonts w:ascii="Tahoma" w:eastAsia="Tahoma" w:hAnsi="Tahoma" w:cs="Tahoma"/>
          <w:color w:val="000000" w:themeColor="text1"/>
          <w:sz w:val="20"/>
          <w:szCs w:val="20"/>
        </w:rPr>
      </w:pPr>
      <w:r w:rsidRPr="00812590">
        <w:rPr>
          <w:rFonts w:ascii="Tahoma"/>
          <w:color w:val="000000" w:themeColor="text1"/>
          <w:sz w:val="20"/>
          <w:szCs w:val="20"/>
        </w:rPr>
        <w:t xml:space="preserve">Proceed onto each following step </w:t>
      </w:r>
      <w:r w:rsidRPr="00812590">
        <w:rPr>
          <w:rFonts w:ascii="Tahoma"/>
          <w:b/>
          <w:color w:val="000000" w:themeColor="text1"/>
          <w:sz w:val="20"/>
          <w:szCs w:val="20"/>
        </w:rPr>
        <w:t xml:space="preserve">ONLY </w:t>
      </w:r>
      <w:r w:rsidRPr="00812590">
        <w:rPr>
          <w:rFonts w:ascii="Tahoma"/>
          <w:color w:val="000000" w:themeColor="text1"/>
          <w:sz w:val="20"/>
          <w:szCs w:val="20"/>
        </w:rPr>
        <w:t>in the event you are not satisfied with</w:t>
      </w:r>
      <w:r w:rsidRPr="00812590">
        <w:rPr>
          <w:rFonts w:ascii="Tahoma"/>
          <w:color w:val="000000" w:themeColor="text1"/>
          <w:spacing w:val="-23"/>
          <w:sz w:val="20"/>
          <w:szCs w:val="20"/>
        </w:rPr>
        <w:t xml:space="preserve"> </w:t>
      </w:r>
      <w:r w:rsidRPr="00812590">
        <w:rPr>
          <w:rFonts w:ascii="Tahoma"/>
          <w:color w:val="000000" w:themeColor="text1"/>
          <w:sz w:val="20"/>
          <w:szCs w:val="20"/>
        </w:rPr>
        <w:t>the outcome of the previous</w:t>
      </w:r>
      <w:r w:rsidRPr="00812590">
        <w:rPr>
          <w:rFonts w:ascii="Tahoma"/>
          <w:color w:val="000000" w:themeColor="text1"/>
          <w:spacing w:val="-13"/>
          <w:sz w:val="20"/>
          <w:szCs w:val="20"/>
        </w:rPr>
        <w:t xml:space="preserve"> </w:t>
      </w:r>
      <w:r w:rsidRPr="00812590">
        <w:rPr>
          <w:rFonts w:ascii="Tahoma"/>
          <w:color w:val="000000" w:themeColor="text1"/>
          <w:sz w:val="20"/>
          <w:szCs w:val="20"/>
        </w:rPr>
        <w:t>step.</w:t>
      </w:r>
    </w:p>
    <w:p w14:paraId="1AFE0F54" w14:textId="77777777" w:rsidR="000C18BB" w:rsidRPr="00BD05FC" w:rsidRDefault="000C18BB" w:rsidP="000C18BB">
      <w:pPr>
        <w:spacing w:before="9"/>
        <w:rPr>
          <w:rFonts w:ascii="Tahoma" w:eastAsia="Tahoma" w:hAnsi="Tahoma" w:cs="Tahoma"/>
          <w:color w:val="00B050"/>
          <w:sz w:val="21"/>
          <w:szCs w:val="21"/>
        </w:rPr>
      </w:pPr>
    </w:p>
    <w:p w14:paraId="150A53EE" w14:textId="40A67D53" w:rsidR="009D2FB2" w:rsidRPr="00874F39" w:rsidRDefault="009D2FB2" w:rsidP="00812590">
      <w:pPr>
        <w:pStyle w:val="CM27"/>
        <w:jc w:val="center"/>
        <w:rPr>
          <w:rFonts w:ascii="Tahoma" w:hAnsi="Tahoma" w:cs="Arial"/>
          <w:b/>
          <w:color w:val="000000"/>
          <w:szCs w:val="32"/>
        </w:rPr>
      </w:pPr>
      <w:r w:rsidRPr="00874F39">
        <w:rPr>
          <w:rFonts w:ascii="Tahoma" w:hAnsi="Tahoma" w:cs="Arial"/>
          <w:b/>
          <w:iCs/>
          <w:color w:val="000000"/>
          <w:szCs w:val="32"/>
          <w:u w:val="single"/>
        </w:rPr>
        <w:t>West Grove Girls Softball League Rules and Regulations</w:t>
      </w:r>
    </w:p>
    <w:p w14:paraId="48429F03" w14:textId="77777777" w:rsidR="009D2FB2" w:rsidRPr="00F36090" w:rsidRDefault="009D2FB2">
      <w:pPr>
        <w:pStyle w:val="CM27"/>
        <w:spacing w:line="231" w:lineRule="atLeast"/>
        <w:ind w:right="158"/>
        <w:rPr>
          <w:rFonts w:ascii="Tahoma" w:hAnsi="Tahoma" w:cs="Tahoma"/>
          <w:color w:val="000000"/>
          <w:sz w:val="20"/>
          <w:szCs w:val="20"/>
        </w:rPr>
      </w:pPr>
      <w:r w:rsidRPr="00F36090">
        <w:rPr>
          <w:rFonts w:ascii="Tahoma" w:hAnsi="Tahoma" w:cs="Tahoma"/>
          <w:color w:val="000000"/>
          <w:sz w:val="20"/>
          <w:szCs w:val="20"/>
        </w:rPr>
        <w:t xml:space="preserve">The following Rules and Regulations have been adopted by the WGGSL Board of Directors (BOD). WGGSL BOD retains the authority to amend these rules by a two-thirds vote of WGGSL BOD. These rules will cover situations specific to the league or situations not addressed in the ASA Official Rules of Softball. Some of the rules stated herein are ASA rules that are repeated for emphasis. Where appropriate, the penalty for violating the rule is indicated at the end of that rule. </w:t>
      </w:r>
    </w:p>
    <w:p w14:paraId="3EDB0FDB" w14:textId="77777777" w:rsidR="009D2FB2" w:rsidRDefault="009D2FB2">
      <w:pPr>
        <w:pStyle w:val="CM27"/>
        <w:jc w:val="center"/>
        <w:rPr>
          <w:rFonts w:ascii="Tahoma" w:hAnsi="Tahoma" w:cs="Tahoma"/>
          <w:b/>
          <w:bCs/>
          <w:color w:val="000000"/>
          <w:sz w:val="20"/>
          <w:szCs w:val="22"/>
          <w:u w:val="single"/>
        </w:rPr>
      </w:pPr>
      <w:r w:rsidRPr="00F36090">
        <w:rPr>
          <w:rFonts w:ascii="Tahoma" w:hAnsi="Tahoma" w:cs="Tahoma"/>
          <w:b/>
          <w:bCs/>
          <w:color w:val="000000"/>
          <w:sz w:val="20"/>
          <w:szCs w:val="22"/>
          <w:u w:val="single"/>
        </w:rPr>
        <w:t xml:space="preserve">RULE 1: GENERAL AND ADMINISTRATIVE </w:t>
      </w:r>
    </w:p>
    <w:p w14:paraId="74FC0F42" w14:textId="77777777" w:rsidR="002F536D" w:rsidRPr="00435520" w:rsidRDefault="003C3F29" w:rsidP="003C6CB2">
      <w:pPr>
        <w:pStyle w:val="Default"/>
        <w:numPr>
          <w:ilvl w:val="0"/>
          <w:numId w:val="19"/>
        </w:numPr>
        <w:rPr>
          <w:color w:val="auto"/>
          <w:sz w:val="20"/>
          <w:szCs w:val="20"/>
        </w:rPr>
      </w:pPr>
      <w:r w:rsidRPr="00435520">
        <w:rPr>
          <w:color w:val="auto"/>
          <w:sz w:val="20"/>
          <w:szCs w:val="20"/>
        </w:rPr>
        <w:t>There will be no practicing or participating with or against (including cages) any travel team. The only exception would be individual player if enrolled with WGGSL.</w:t>
      </w:r>
    </w:p>
    <w:p w14:paraId="04E25ADB" w14:textId="77777777" w:rsidR="003C3F29" w:rsidRDefault="003C3F29" w:rsidP="003C6CB2">
      <w:pPr>
        <w:pStyle w:val="Default"/>
        <w:numPr>
          <w:ilvl w:val="0"/>
          <w:numId w:val="19"/>
        </w:numPr>
        <w:rPr>
          <w:color w:val="auto"/>
          <w:sz w:val="20"/>
          <w:szCs w:val="20"/>
        </w:rPr>
      </w:pPr>
      <w:r w:rsidRPr="00435520">
        <w:rPr>
          <w:color w:val="auto"/>
          <w:sz w:val="20"/>
          <w:szCs w:val="20"/>
        </w:rPr>
        <w:t xml:space="preserve">If you are not currently enrolled with WGGSL you may not practice or play with any team unless you are coaching a division lower than yourself or lower than a division you are currently eligible for with and </w:t>
      </w:r>
      <w:r w:rsidR="00DE050A" w:rsidRPr="00435520">
        <w:rPr>
          <w:color w:val="auto"/>
          <w:sz w:val="20"/>
          <w:szCs w:val="20"/>
        </w:rPr>
        <w:t>must</w:t>
      </w:r>
      <w:r w:rsidRPr="00435520">
        <w:rPr>
          <w:color w:val="auto"/>
          <w:sz w:val="20"/>
          <w:szCs w:val="20"/>
        </w:rPr>
        <w:t xml:space="preserve"> be approved by BOD.</w:t>
      </w:r>
    </w:p>
    <w:p w14:paraId="3E699636" w14:textId="682FD3B1" w:rsidR="00874F39" w:rsidRPr="00812590" w:rsidRDefault="00874F39" w:rsidP="003C6CB2">
      <w:pPr>
        <w:pStyle w:val="Default"/>
        <w:numPr>
          <w:ilvl w:val="0"/>
          <w:numId w:val="19"/>
        </w:numPr>
        <w:rPr>
          <w:color w:val="000000" w:themeColor="text1"/>
          <w:sz w:val="20"/>
          <w:szCs w:val="20"/>
        </w:rPr>
      </w:pPr>
      <w:r w:rsidRPr="00812590">
        <w:rPr>
          <w:color w:val="000000" w:themeColor="text1"/>
          <w:sz w:val="20"/>
          <w:szCs w:val="20"/>
        </w:rPr>
        <w:t>All practices must be conducted by a BOD approved Head Coach and/or Manager. Any practice conducted without the BOD approved Head Co</w:t>
      </w:r>
      <w:r w:rsidR="00812590" w:rsidRPr="00812590">
        <w:rPr>
          <w:color w:val="000000" w:themeColor="text1"/>
          <w:sz w:val="20"/>
          <w:szCs w:val="20"/>
        </w:rPr>
        <w:t xml:space="preserve">ach and/or Manager approval may be </w:t>
      </w:r>
      <w:r w:rsidRPr="00812590">
        <w:rPr>
          <w:color w:val="000000" w:themeColor="text1"/>
          <w:sz w:val="20"/>
          <w:szCs w:val="20"/>
        </w:rPr>
        <w:t xml:space="preserve">subject that parent(s) and player(s) to suspension beginning at one(1) game possibly more. </w:t>
      </w:r>
    </w:p>
    <w:p w14:paraId="7AC42B0B" w14:textId="77777777" w:rsidR="003C3F29" w:rsidRPr="00435520" w:rsidRDefault="003C3F29" w:rsidP="003C6CB2">
      <w:pPr>
        <w:pStyle w:val="Default"/>
        <w:numPr>
          <w:ilvl w:val="0"/>
          <w:numId w:val="19"/>
        </w:numPr>
        <w:rPr>
          <w:color w:val="auto"/>
          <w:sz w:val="20"/>
          <w:szCs w:val="20"/>
        </w:rPr>
      </w:pPr>
      <w:r w:rsidRPr="00435520">
        <w:rPr>
          <w:color w:val="auto"/>
          <w:sz w:val="20"/>
          <w:szCs w:val="20"/>
        </w:rPr>
        <w:t>If you are on a travel teams coaching staff, you may be part of WGGSL coaches, for any division other than the division/age group you are currently involved with in travel ball and provided you have been approved by BOD.</w:t>
      </w:r>
    </w:p>
    <w:p w14:paraId="52B43AA2" w14:textId="77777777" w:rsidR="003C3F29" w:rsidRDefault="003C3F29" w:rsidP="003C6CB2">
      <w:pPr>
        <w:pStyle w:val="Default"/>
        <w:numPr>
          <w:ilvl w:val="0"/>
          <w:numId w:val="19"/>
        </w:numPr>
        <w:rPr>
          <w:color w:val="auto"/>
          <w:sz w:val="20"/>
          <w:szCs w:val="20"/>
        </w:rPr>
      </w:pPr>
      <w:r w:rsidRPr="00435520">
        <w:rPr>
          <w:color w:val="auto"/>
          <w:sz w:val="20"/>
          <w:szCs w:val="20"/>
        </w:rPr>
        <w:t xml:space="preserve">If request (for travel ball coach/player not currently enrolled with WGGSL) </w:t>
      </w:r>
      <w:r w:rsidR="00AD46C0" w:rsidRPr="00435520">
        <w:rPr>
          <w:color w:val="auto"/>
          <w:sz w:val="20"/>
          <w:szCs w:val="20"/>
        </w:rPr>
        <w:t>has not been approved yet or was denied by WGGSL BOD, and is caught or continues to participate (even after being warned), will result in the team having to forfeit that game and coach AND manager will be suspended.</w:t>
      </w:r>
    </w:p>
    <w:p w14:paraId="422D7DE0" w14:textId="5D3BD8B0" w:rsidR="00874F39" w:rsidRPr="00812590" w:rsidRDefault="00B7347E" w:rsidP="003C6CB2">
      <w:pPr>
        <w:pStyle w:val="Default"/>
        <w:numPr>
          <w:ilvl w:val="0"/>
          <w:numId w:val="19"/>
        </w:numPr>
        <w:rPr>
          <w:color w:val="000000" w:themeColor="text1"/>
          <w:sz w:val="20"/>
          <w:szCs w:val="20"/>
        </w:rPr>
      </w:pPr>
      <w:r w:rsidRPr="00812590">
        <w:rPr>
          <w:color w:val="000000" w:themeColor="text1"/>
          <w:sz w:val="20"/>
          <w:szCs w:val="20"/>
        </w:rPr>
        <w:t>In spring season, p</w:t>
      </w:r>
      <w:r w:rsidR="00874F39" w:rsidRPr="00812590">
        <w:rPr>
          <w:color w:val="000000" w:themeColor="text1"/>
          <w:sz w:val="20"/>
          <w:szCs w:val="20"/>
        </w:rPr>
        <w:t xml:space="preserve">layers from different teams or divisions that are not directly related may not practice together without permission from the Head Coach and Manager of their respective teams. Parent(s) and Player(s) will be subject to suspension and players could be declared ineligible for post season play and/or reclassified. This does not include </w:t>
      </w:r>
      <w:r w:rsidR="00437423" w:rsidRPr="00812590">
        <w:rPr>
          <w:color w:val="000000" w:themeColor="text1"/>
          <w:sz w:val="20"/>
          <w:szCs w:val="20"/>
        </w:rPr>
        <w:t xml:space="preserve">league sponsored </w:t>
      </w:r>
      <w:r w:rsidR="00874F39" w:rsidRPr="00812590">
        <w:rPr>
          <w:color w:val="000000" w:themeColor="text1"/>
          <w:sz w:val="20"/>
          <w:szCs w:val="20"/>
        </w:rPr>
        <w:t>cl</w:t>
      </w:r>
      <w:r w:rsidR="00437423" w:rsidRPr="00812590">
        <w:rPr>
          <w:color w:val="000000" w:themeColor="text1"/>
          <w:sz w:val="20"/>
          <w:szCs w:val="20"/>
        </w:rPr>
        <w:t>inics and/or private lessons paid</w:t>
      </w:r>
      <w:r w:rsidR="00874F39" w:rsidRPr="00812590">
        <w:rPr>
          <w:color w:val="000000" w:themeColor="text1"/>
          <w:sz w:val="20"/>
          <w:szCs w:val="20"/>
        </w:rPr>
        <w:t xml:space="preserve"> for by the immediate family with an outside instructor or organization(as long as it is not a travel ball organization)</w:t>
      </w:r>
    </w:p>
    <w:p w14:paraId="5DB56C31" w14:textId="3C97A575" w:rsidR="004E47FB" w:rsidRPr="00812590" w:rsidRDefault="004E47FB" w:rsidP="004E47FB">
      <w:pPr>
        <w:pStyle w:val="Default"/>
        <w:numPr>
          <w:ilvl w:val="0"/>
          <w:numId w:val="19"/>
        </w:numPr>
        <w:rPr>
          <w:color w:val="000000" w:themeColor="text1"/>
          <w:sz w:val="20"/>
          <w:szCs w:val="20"/>
        </w:rPr>
      </w:pPr>
      <w:r w:rsidRPr="00812590">
        <w:rPr>
          <w:color w:val="000000" w:themeColor="text1"/>
          <w:sz w:val="20"/>
          <w:szCs w:val="20"/>
        </w:rPr>
        <w:t xml:space="preserve">Conflict of interest for both Head Coaches, Managers, and BOD members are defined under the parameters of to being eligible to coach, manage, or be a board member for WGGSL. They can be excused from coaching/managing or ruling upon anything league related if the following comes into play and is deemed to be a determining factor. </w:t>
      </w:r>
    </w:p>
    <w:p w14:paraId="3A4983AB" w14:textId="0A1F6126" w:rsidR="004E47FB" w:rsidRPr="00812590" w:rsidRDefault="004E47FB" w:rsidP="004E47FB">
      <w:pPr>
        <w:pStyle w:val="Default"/>
        <w:numPr>
          <w:ilvl w:val="1"/>
          <w:numId w:val="19"/>
        </w:numPr>
        <w:rPr>
          <w:color w:val="000000" w:themeColor="text1"/>
          <w:sz w:val="20"/>
          <w:szCs w:val="20"/>
        </w:rPr>
      </w:pPr>
      <w:r w:rsidRPr="00812590">
        <w:rPr>
          <w:color w:val="000000" w:themeColor="text1"/>
          <w:sz w:val="20"/>
          <w:szCs w:val="20"/>
        </w:rPr>
        <w:t>Decisions affecting a division where your child is playing in it.</w:t>
      </w:r>
    </w:p>
    <w:p w14:paraId="6AAD017F" w14:textId="25CE2F4F" w:rsidR="004E47FB" w:rsidRPr="00812590" w:rsidRDefault="004E47FB" w:rsidP="004E47FB">
      <w:pPr>
        <w:pStyle w:val="Default"/>
        <w:numPr>
          <w:ilvl w:val="1"/>
          <w:numId w:val="19"/>
        </w:numPr>
        <w:rPr>
          <w:color w:val="000000" w:themeColor="text1"/>
          <w:sz w:val="20"/>
          <w:szCs w:val="20"/>
        </w:rPr>
      </w:pPr>
      <w:r w:rsidRPr="00812590">
        <w:rPr>
          <w:color w:val="000000" w:themeColor="text1"/>
          <w:sz w:val="20"/>
          <w:szCs w:val="20"/>
        </w:rPr>
        <w:t xml:space="preserve">Decisions affecting a team where your child is playing on it. </w:t>
      </w:r>
    </w:p>
    <w:p w14:paraId="70DE9384" w14:textId="10EFCEEF" w:rsidR="004E47FB" w:rsidRPr="00812590" w:rsidRDefault="004E47FB" w:rsidP="004E47FB">
      <w:pPr>
        <w:pStyle w:val="Default"/>
        <w:numPr>
          <w:ilvl w:val="1"/>
          <w:numId w:val="19"/>
        </w:numPr>
        <w:rPr>
          <w:color w:val="000000" w:themeColor="text1"/>
          <w:sz w:val="20"/>
          <w:szCs w:val="20"/>
        </w:rPr>
      </w:pPr>
      <w:r w:rsidRPr="00812590">
        <w:rPr>
          <w:color w:val="000000" w:themeColor="text1"/>
          <w:sz w:val="20"/>
          <w:szCs w:val="20"/>
        </w:rPr>
        <w:t xml:space="preserve">Having additional kids playing in competing rec leagues. </w:t>
      </w:r>
    </w:p>
    <w:p w14:paraId="71F9A304" w14:textId="2925EC9C" w:rsidR="004E47FB" w:rsidRPr="00812590" w:rsidRDefault="004E47FB" w:rsidP="004E47FB">
      <w:pPr>
        <w:pStyle w:val="Default"/>
        <w:numPr>
          <w:ilvl w:val="1"/>
          <w:numId w:val="19"/>
        </w:numPr>
        <w:rPr>
          <w:color w:val="000000" w:themeColor="text1"/>
          <w:sz w:val="20"/>
          <w:szCs w:val="20"/>
        </w:rPr>
      </w:pPr>
      <w:r w:rsidRPr="00812590">
        <w:rPr>
          <w:color w:val="000000" w:themeColor="text1"/>
          <w:sz w:val="20"/>
          <w:szCs w:val="20"/>
        </w:rPr>
        <w:t>Being a coach, manager, or board member for a</w:t>
      </w:r>
      <w:r w:rsidR="00812590" w:rsidRPr="00812590">
        <w:rPr>
          <w:color w:val="000000" w:themeColor="text1"/>
          <w:sz w:val="20"/>
          <w:szCs w:val="20"/>
        </w:rPr>
        <w:t xml:space="preserve"> competing rec league. </w:t>
      </w:r>
      <w:r w:rsidRPr="00812590">
        <w:rPr>
          <w:color w:val="000000" w:themeColor="text1"/>
          <w:sz w:val="20"/>
          <w:szCs w:val="20"/>
        </w:rPr>
        <w:t xml:space="preserve"> </w:t>
      </w:r>
    </w:p>
    <w:p w14:paraId="673A3995" w14:textId="77777777" w:rsidR="00AD46C0" w:rsidRPr="00435520" w:rsidRDefault="00AD46C0" w:rsidP="003C6CB2">
      <w:pPr>
        <w:pStyle w:val="Default"/>
        <w:ind w:left="720"/>
        <w:rPr>
          <w:color w:val="auto"/>
          <w:sz w:val="20"/>
          <w:szCs w:val="20"/>
        </w:rPr>
      </w:pPr>
      <w:r w:rsidRPr="00435520">
        <w:rPr>
          <w:color w:val="auto"/>
          <w:sz w:val="20"/>
          <w:szCs w:val="20"/>
        </w:rPr>
        <w:t>**</w:t>
      </w:r>
      <w:r w:rsidR="00DE050A" w:rsidRPr="00435520">
        <w:rPr>
          <w:color w:val="auto"/>
          <w:sz w:val="20"/>
          <w:szCs w:val="20"/>
        </w:rPr>
        <w:t>NOTE. If</w:t>
      </w:r>
      <w:r w:rsidRPr="00435520">
        <w:rPr>
          <w:color w:val="auto"/>
          <w:sz w:val="20"/>
          <w:szCs w:val="20"/>
        </w:rPr>
        <w:t xml:space="preserve"> a BOD member violates any of the above, the penalty will be doubled.</w:t>
      </w:r>
    </w:p>
    <w:p w14:paraId="3FBFF613" w14:textId="77777777" w:rsidR="00727199" w:rsidRPr="00435520" w:rsidRDefault="00727199" w:rsidP="003C6CB2">
      <w:pPr>
        <w:pStyle w:val="Default"/>
        <w:rPr>
          <w:color w:val="auto"/>
        </w:rPr>
      </w:pPr>
    </w:p>
    <w:p w14:paraId="425014CA" w14:textId="77777777" w:rsidR="009D2FB2" w:rsidRPr="000019D9" w:rsidRDefault="009D2FB2">
      <w:pPr>
        <w:pStyle w:val="CM27"/>
        <w:spacing w:line="233" w:lineRule="atLeast"/>
        <w:rPr>
          <w:rFonts w:ascii="Tahoma" w:hAnsi="Tahoma" w:cs="Tahoma"/>
          <w:sz w:val="20"/>
          <w:szCs w:val="20"/>
        </w:rPr>
      </w:pPr>
      <w:r w:rsidRPr="00F36090">
        <w:rPr>
          <w:rFonts w:ascii="Tahoma" w:hAnsi="Tahoma" w:cs="Tahoma"/>
          <w:b/>
          <w:bCs/>
          <w:color w:val="000000"/>
          <w:sz w:val="20"/>
          <w:szCs w:val="20"/>
          <w:u w:val="single"/>
        </w:rPr>
        <w:t xml:space="preserve">SECTION 1: TEAM FORMATION </w:t>
      </w:r>
    </w:p>
    <w:p w14:paraId="79AA4E25" w14:textId="035A62A4" w:rsidR="00727975" w:rsidRPr="00435520" w:rsidRDefault="009D2FB2" w:rsidP="002D6578">
      <w:pPr>
        <w:pStyle w:val="CM4"/>
        <w:spacing w:line="240" w:lineRule="auto"/>
        <w:ind w:left="720" w:hanging="720"/>
        <w:rPr>
          <w:sz w:val="20"/>
          <w:szCs w:val="20"/>
        </w:rPr>
      </w:pPr>
      <w:r w:rsidRPr="00435520">
        <w:rPr>
          <w:sz w:val="20"/>
          <w:szCs w:val="20"/>
        </w:rPr>
        <w:t xml:space="preserve">A. </w:t>
      </w:r>
      <w:r w:rsidRPr="00435520">
        <w:rPr>
          <w:sz w:val="20"/>
          <w:szCs w:val="20"/>
        </w:rPr>
        <w:tab/>
      </w:r>
      <w:r w:rsidR="00727975" w:rsidRPr="00435520">
        <w:rPr>
          <w:sz w:val="20"/>
          <w:szCs w:val="20"/>
        </w:rPr>
        <w:t xml:space="preserve">ASA rules of eligibility are used by the WGGSL. (ASA Code, Article 201, H) Players will be assigned to a division according to the player’s age on December 31st of the previous year. For </w:t>
      </w:r>
      <w:r w:rsidR="00DE050A" w:rsidRPr="00435520">
        <w:rPr>
          <w:sz w:val="20"/>
          <w:szCs w:val="20"/>
        </w:rPr>
        <w:t>Winter ball</w:t>
      </w:r>
      <w:r w:rsidR="00727975" w:rsidRPr="00435520">
        <w:rPr>
          <w:sz w:val="20"/>
          <w:szCs w:val="20"/>
        </w:rPr>
        <w:t xml:space="preserve">, WGGSL requires all players to play in the division that they are eligible to play the following spring season accept for a 5 year old with 1 year of experience in T-Ball could be eligible to play up if requirements are met that are listed below: </w:t>
      </w:r>
    </w:p>
    <w:p w14:paraId="1584EA43" w14:textId="77777777" w:rsidR="00727975" w:rsidRPr="00435520" w:rsidRDefault="00727975" w:rsidP="00727975">
      <w:pPr>
        <w:pStyle w:val="Default"/>
      </w:pPr>
    </w:p>
    <w:p w14:paraId="271BD9E4" w14:textId="77777777" w:rsidR="00727975" w:rsidRPr="00435520" w:rsidRDefault="00727975" w:rsidP="00727975">
      <w:pPr>
        <w:pStyle w:val="CM4"/>
        <w:spacing w:line="240" w:lineRule="auto"/>
        <w:ind w:left="720"/>
        <w:rPr>
          <w:sz w:val="20"/>
          <w:szCs w:val="20"/>
        </w:rPr>
      </w:pPr>
      <w:r w:rsidRPr="00435520">
        <w:rPr>
          <w:sz w:val="20"/>
          <w:szCs w:val="20"/>
        </w:rPr>
        <w:t xml:space="preserve">DIVISION </w:t>
      </w:r>
      <w:r w:rsidRPr="00435520">
        <w:rPr>
          <w:sz w:val="20"/>
          <w:szCs w:val="20"/>
        </w:rPr>
        <w:tab/>
        <w:t xml:space="preserve">                      AGE GROUP </w:t>
      </w:r>
      <w:r w:rsidR="003C3F29" w:rsidRPr="00435520">
        <w:rPr>
          <w:sz w:val="20"/>
          <w:szCs w:val="20"/>
        </w:rPr>
        <w:t xml:space="preserve"> </w:t>
      </w:r>
    </w:p>
    <w:p w14:paraId="7282D997" w14:textId="45DA3518" w:rsidR="00727975" w:rsidRPr="00435520" w:rsidRDefault="00812590" w:rsidP="00727975">
      <w:pPr>
        <w:pStyle w:val="CM4"/>
        <w:spacing w:line="240" w:lineRule="auto"/>
        <w:ind w:left="720"/>
        <w:rPr>
          <w:sz w:val="20"/>
          <w:szCs w:val="20"/>
        </w:rPr>
      </w:pPr>
      <w:r>
        <w:rPr>
          <w:sz w:val="20"/>
          <w:szCs w:val="20"/>
        </w:rPr>
        <w:t xml:space="preserve">6U   </w:t>
      </w:r>
      <w:r>
        <w:rPr>
          <w:sz w:val="20"/>
          <w:szCs w:val="20"/>
        </w:rPr>
        <w:tab/>
      </w:r>
      <w:r>
        <w:rPr>
          <w:sz w:val="20"/>
          <w:szCs w:val="20"/>
        </w:rPr>
        <w:tab/>
      </w:r>
      <w:r>
        <w:rPr>
          <w:sz w:val="20"/>
          <w:szCs w:val="20"/>
        </w:rPr>
        <w:tab/>
      </w:r>
      <w:r>
        <w:rPr>
          <w:sz w:val="20"/>
          <w:szCs w:val="20"/>
        </w:rPr>
        <w:tab/>
        <w:t xml:space="preserve"> 4</w:t>
      </w:r>
      <w:r w:rsidR="00727975" w:rsidRPr="00435520">
        <w:rPr>
          <w:sz w:val="20"/>
          <w:szCs w:val="20"/>
        </w:rPr>
        <w:t xml:space="preserve"> - 6 </w:t>
      </w:r>
    </w:p>
    <w:p w14:paraId="20E266ED" w14:textId="77777777" w:rsidR="00727975" w:rsidRPr="00435520" w:rsidRDefault="00727975" w:rsidP="00727975">
      <w:pPr>
        <w:pStyle w:val="CM4"/>
        <w:spacing w:line="240" w:lineRule="auto"/>
        <w:ind w:left="720"/>
        <w:rPr>
          <w:sz w:val="20"/>
          <w:szCs w:val="20"/>
        </w:rPr>
      </w:pPr>
      <w:r w:rsidRPr="00435520">
        <w:rPr>
          <w:sz w:val="20"/>
          <w:szCs w:val="20"/>
        </w:rPr>
        <w:t xml:space="preserve">8U    </w:t>
      </w:r>
      <w:r w:rsidRPr="00435520">
        <w:rPr>
          <w:sz w:val="20"/>
          <w:szCs w:val="20"/>
        </w:rPr>
        <w:tab/>
      </w:r>
      <w:r w:rsidRPr="00435520">
        <w:rPr>
          <w:sz w:val="20"/>
          <w:szCs w:val="20"/>
        </w:rPr>
        <w:tab/>
      </w:r>
      <w:r w:rsidRPr="00435520">
        <w:rPr>
          <w:sz w:val="20"/>
          <w:szCs w:val="20"/>
        </w:rPr>
        <w:tab/>
      </w:r>
      <w:r w:rsidRPr="00435520">
        <w:rPr>
          <w:sz w:val="20"/>
          <w:szCs w:val="20"/>
        </w:rPr>
        <w:tab/>
        <w:t xml:space="preserve"> 6 - 8 </w:t>
      </w:r>
    </w:p>
    <w:p w14:paraId="28934952" w14:textId="77777777" w:rsidR="00727975" w:rsidRPr="00435520" w:rsidRDefault="00727975" w:rsidP="00727975">
      <w:pPr>
        <w:pStyle w:val="CM4"/>
        <w:spacing w:line="240" w:lineRule="auto"/>
        <w:ind w:left="720"/>
        <w:rPr>
          <w:sz w:val="20"/>
          <w:szCs w:val="20"/>
        </w:rPr>
      </w:pPr>
      <w:r w:rsidRPr="00435520">
        <w:rPr>
          <w:sz w:val="20"/>
          <w:szCs w:val="20"/>
        </w:rPr>
        <w:t xml:space="preserve">10U   </w:t>
      </w:r>
      <w:r w:rsidRPr="00435520">
        <w:rPr>
          <w:sz w:val="20"/>
          <w:szCs w:val="20"/>
        </w:rPr>
        <w:tab/>
      </w:r>
      <w:r w:rsidRPr="00435520">
        <w:rPr>
          <w:sz w:val="20"/>
          <w:szCs w:val="20"/>
        </w:rPr>
        <w:tab/>
      </w:r>
      <w:r w:rsidRPr="00435520">
        <w:rPr>
          <w:sz w:val="20"/>
          <w:szCs w:val="20"/>
        </w:rPr>
        <w:tab/>
      </w:r>
      <w:r w:rsidRPr="00435520">
        <w:rPr>
          <w:sz w:val="20"/>
          <w:szCs w:val="20"/>
        </w:rPr>
        <w:tab/>
        <w:t xml:space="preserve"> 9 and 10 </w:t>
      </w:r>
    </w:p>
    <w:p w14:paraId="3570A39C" w14:textId="77777777" w:rsidR="00727975" w:rsidRPr="00435520" w:rsidRDefault="00727975" w:rsidP="00727975">
      <w:pPr>
        <w:pStyle w:val="CM4"/>
        <w:spacing w:line="240" w:lineRule="auto"/>
        <w:ind w:left="720"/>
        <w:rPr>
          <w:sz w:val="20"/>
          <w:szCs w:val="20"/>
        </w:rPr>
      </w:pPr>
      <w:r w:rsidRPr="00435520">
        <w:rPr>
          <w:sz w:val="20"/>
          <w:szCs w:val="20"/>
        </w:rPr>
        <w:t xml:space="preserve">12U    </w:t>
      </w:r>
      <w:r w:rsidRPr="00435520">
        <w:rPr>
          <w:sz w:val="20"/>
          <w:szCs w:val="20"/>
        </w:rPr>
        <w:tab/>
      </w:r>
      <w:r w:rsidRPr="00435520">
        <w:rPr>
          <w:sz w:val="20"/>
          <w:szCs w:val="20"/>
        </w:rPr>
        <w:tab/>
      </w:r>
      <w:r w:rsidRPr="00435520">
        <w:rPr>
          <w:sz w:val="20"/>
          <w:szCs w:val="20"/>
        </w:rPr>
        <w:tab/>
      </w:r>
      <w:r w:rsidRPr="00435520">
        <w:rPr>
          <w:sz w:val="20"/>
          <w:szCs w:val="20"/>
        </w:rPr>
        <w:tab/>
        <w:t xml:space="preserve">11 and 12 </w:t>
      </w:r>
    </w:p>
    <w:p w14:paraId="3D4162D3" w14:textId="77777777" w:rsidR="00727975" w:rsidRPr="00435520" w:rsidRDefault="00727975" w:rsidP="00727975">
      <w:pPr>
        <w:pStyle w:val="CM4"/>
        <w:spacing w:line="240" w:lineRule="auto"/>
        <w:ind w:left="720"/>
        <w:rPr>
          <w:sz w:val="20"/>
          <w:szCs w:val="20"/>
        </w:rPr>
      </w:pPr>
      <w:r w:rsidRPr="00435520">
        <w:rPr>
          <w:sz w:val="20"/>
          <w:szCs w:val="20"/>
        </w:rPr>
        <w:t xml:space="preserve">14U    </w:t>
      </w:r>
      <w:r w:rsidRPr="00435520">
        <w:rPr>
          <w:sz w:val="20"/>
          <w:szCs w:val="20"/>
        </w:rPr>
        <w:tab/>
      </w:r>
      <w:r w:rsidRPr="00435520">
        <w:rPr>
          <w:sz w:val="20"/>
          <w:szCs w:val="20"/>
        </w:rPr>
        <w:tab/>
      </w:r>
      <w:r w:rsidRPr="00435520">
        <w:rPr>
          <w:sz w:val="20"/>
          <w:szCs w:val="20"/>
        </w:rPr>
        <w:tab/>
      </w:r>
      <w:r w:rsidRPr="00435520">
        <w:rPr>
          <w:sz w:val="20"/>
          <w:szCs w:val="20"/>
        </w:rPr>
        <w:tab/>
        <w:t xml:space="preserve">13 and 14 </w:t>
      </w:r>
    </w:p>
    <w:p w14:paraId="1079199D" w14:textId="77777777" w:rsidR="00727975" w:rsidRPr="00435520" w:rsidRDefault="00727975" w:rsidP="00727975">
      <w:pPr>
        <w:pStyle w:val="CM4"/>
        <w:spacing w:line="240" w:lineRule="auto"/>
        <w:ind w:left="720"/>
        <w:rPr>
          <w:sz w:val="20"/>
          <w:szCs w:val="20"/>
        </w:rPr>
      </w:pPr>
      <w:r w:rsidRPr="00435520">
        <w:rPr>
          <w:sz w:val="20"/>
          <w:szCs w:val="20"/>
        </w:rPr>
        <w:t>16U</w:t>
      </w:r>
      <w:r w:rsidRPr="00435520">
        <w:rPr>
          <w:sz w:val="20"/>
          <w:szCs w:val="20"/>
        </w:rPr>
        <w:tab/>
      </w:r>
      <w:r w:rsidRPr="00435520">
        <w:rPr>
          <w:sz w:val="20"/>
          <w:szCs w:val="20"/>
        </w:rPr>
        <w:tab/>
      </w:r>
      <w:r w:rsidRPr="00435520">
        <w:rPr>
          <w:sz w:val="20"/>
          <w:szCs w:val="20"/>
        </w:rPr>
        <w:tab/>
      </w:r>
      <w:r w:rsidRPr="00435520">
        <w:rPr>
          <w:sz w:val="20"/>
          <w:szCs w:val="20"/>
        </w:rPr>
        <w:tab/>
        <w:t>15 and 16</w:t>
      </w:r>
    </w:p>
    <w:p w14:paraId="10D8512A" w14:textId="77777777" w:rsidR="00727975" w:rsidRPr="00435520" w:rsidRDefault="00727975" w:rsidP="00727975">
      <w:pPr>
        <w:pStyle w:val="CM4"/>
        <w:spacing w:line="240" w:lineRule="auto"/>
        <w:ind w:left="720" w:hanging="720"/>
        <w:rPr>
          <w:sz w:val="20"/>
          <w:szCs w:val="20"/>
        </w:rPr>
      </w:pPr>
      <w:r w:rsidRPr="00435520">
        <w:rPr>
          <w:sz w:val="20"/>
          <w:szCs w:val="20"/>
        </w:rPr>
        <w:t xml:space="preserve">           18U</w:t>
      </w:r>
      <w:r w:rsidRPr="00435520">
        <w:rPr>
          <w:sz w:val="20"/>
          <w:szCs w:val="20"/>
        </w:rPr>
        <w:tab/>
      </w:r>
      <w:r w:rsidRPr="00435520">
        <w:rPr>
          <w:sz w:val="20"/>
          <w:szCs w:val="20"/>
        </w:rPr>
        <w:tab/>
      </w:r>
      <w:r w:rsidRPr="00435520">
        <w:rPr>
          <w:sz w:val="20"/>
          <w:szCs w:val="20"/>
        </w:rPr>
        <w:tab/>
      </w:r>
      <w:r w:rsidRPr="00435520">
        <w:rPr>
          <w:sz w:val="20"/>
          <w:szCs w:val="20"/>
        </w:rPr>
        <w:tab/>
        <w:t>17 and 18</w:t>
      </w:r>
    </w:p>
    <w:p w14:paraId="1E28CB54" w14:textId="329B6272" w:rsidR="00727975" w:rsidRDefault="00727975" w:rsidP="00812590">
      <w:pPr>
        <w:pStyle w:val="CM4"/>
        <w:spacing w:line="240" w:lineRule="auto"/>
        <w:ind w:left="720"/>
        <w:rPr>
          <w:sz w:val="20"/>
          <w:szCs w:val="20"/>
        </w:rPr>
      </w:pPr>
      <w:r w:rsidRPr="00435520">
        <w:rPr>
          <w:sz w:val="20"/>
          <w:szCs w:val="20"/>
          <w:u w:val="single"/>
        </w:rPr>
        <w:t>Players may not play down a division.</w:t>
      </w:r>
      <w:r w:rsidRPr="00435520">
        <w:rPr>
          <w:sz w:val="20"/>
          <w:szCs w:val="20"/>
        </w:rPr>
        <w:t xml:space="preserve"> Exceptions must be submitted in writing to Player Agent for </w:t>
      </w:r>
      <w:r w:rsidR="00DE050A" w:rsidRPr="00435520">
        <w:rPr>
          <w:sz w:val="20"/>
          <w:szCs w:val="20"/>
        </w:rPr>
        <w:t>BO</w:t>
      </w:r>
      <w:r w:rsidR="00AB4FCD">
        <w:rPr>
          <w:sz w:val="20"/>
          <w:szCs w:val="20"/>
        </w:rPr>
        <w:t>D</w:t>
      </w:r>
      <w:r w:rsidR="00DE050A" w:rsidRPr="00435520">
        <w:rPr>
          <w:sz w:val="20"/>
          <w:szCs w:val="20"/>
        </w:rPr>
        <w:t xml:space="preserve"> approval</w:t>
      </w:r>
      <w:r w:rsidR="00AB4FCD">
        <w:rPr>
          <w:sz w:val="20"/>
          <w:szCs w:val="20"/>
        </w:rPr>
        <w:t xml:space="preserve"> (returning All Star players are not eligible to play down).</w:t>
      </w:r>
      <w:r w:rsidRPr="00435520">
        <w:rPr>
          <w:sz w:val="20"/>
          <w:szCs w:val="20"/>
        </w:rPr>
        <w:t xml:space="preserve"> </w:t>
      </w:r>
    </w:p>
    <w:p w14:paraId="3D86DC09" w14:textId="77777777" w:rsidR="002D6578" w:rsidRPr="002D6578" w:rsidRDefault="002D6578" w:rsidP="002D6578">
      <w:pPr>
        <w:pStyle w:val="Default"/>
      </w:pPr>
    </w:p>
    <w:p w14:paraId="1E0D059F" w14:textId="700DA0FA" w:rsidR="00727975" w:rsidRPr="00435520" w:rsidRDefault="00727975" w:rsidP="00AB4FCD">
      <w:pPr>
        <w:pStyle w:val="CM4"/>
        <w:spacing w:line="240" w:lineRule="auto"/>
        <w:ind w:left="720"/>
        <w:rPr>
          <w:sz w:val="20"/>
          <w:szCs w:val="20"/>
        </w:rPr>
      </w:pPr>
      <w:r w:rsidRPr="00435520">
        <w:rPr>
          <w:sz w:val="20"/>
          <w:szCs w:val="20"/>
        </w:rPr>
        <w:t xml:space="preserve">Players wanting to play up a division during spring season must submit their request in writing to the player agent for BOD approval. To be considered for playing up into an older division the player must have been (picked for the All Star team, participated in </w:t>
      </w:r>
      <w:r w:rsidR="00DE050A" w:rsidRPr="00435520">
        <w:rPr>
          <w:sz w:val="20"/>
          <w:szCs w:val="20"/>
        </w:rPr>
        <w:t>winter ball</w:t>
      </w:r>
      <w:r w:rsidRPr="00435520">
        <w:rPr>
          <w:sz w:val="20"/>
          <w:szCs w:val="20"/>
        </w:rPr>
        <w:t xml:space="preserve"> in the older division and will require a letter of recommendation from either the </w:t>
      </w:r>
      <w:r w:rsidR="00DE050A" w:rsidRPr="00435520">
        <w:rPr>
          <w:sz w:val="20"/>
          <w:szCs w:val="20"/>
        </w:rPr>
        <w:t>all-star</w:t>
      </w:r>
      <w:r w:rsidRPr="00435520">
        <w:rPr>
          <w:sz w:val="20"/>
          <w:szCs w:val="20"/>
        </w:rPr>
        <w:t xml:space="preserve"> manager or the </w:t>
      </w:r>
      <w:r w:rsidR="00DE050A" w:rsidRPr="00435520">
        <w:rPr>
          <w:sz w:val="20"/>
          <w:szCs w:val="20"/>
        </w:rPr>
        <w:t>winter ball</w:t>
      </w:r>
      <w:r w:rsidRPr="00435520">
        <w:rPr>
          <w:sz w:val="20"/>
          <w:szCs w:val="20"/>
        </w:rPr>
        <w:t xml:space="preserve"> manager). This letter of recommendation will be part of the written request from the parent but will be added by the manager of the appropriate team and will be confidential. If approved by the BOD, each player will have the opportunity to evaluate in </w:t>
      </w:r>
      <w:r w:rsidRPr="00812590">
        <w:rPr>
          <w:color w:val="000000" w:themeColor="text1"/>
          <w:sz w:val="20"/>
          <w:szCs w:val="20"/>
        </w:rPr>
        <w:t xml:space="preserve">the next higher division. The coaches, managers, division commissioner and player agent will make the determination if the player has the skill set to make an impact, not just hold their own, in the higher </w:t>
      </w:r>
      <w:r w:rsidR="00437423" w:rsidRPr="00812590">
        <w:rPr>
          <w:color w:val="000000" w:themeColor="text1"/>
          <w:sz w:val="20"/>
          <w:szCs w:val="20"/>
        </w:rPr>
        <w:t>division. A simple majority vote is</w:t>
      </w:r>
      <w:r w:rsidRPr="00812590">
        <w:rPr>
          <w:color w:val="000000" w:themeColor="text1"/>
          <w:sz w:val="20"/>
          <w:szCs w:val="20"/>
        </w:rPr>
        <w:t xml:space="preserve"> required for the player to participate in the higher division. Players that do not receive a </w:t>
      </w:r>
      <w:r w:rsidR="00437423" w:rsidRPr="00812590">
        <w:rPr>
          <w:color w:val="000000" w:themeColor="text1"/>
          <w:sz w:val="20"/>
          <w:szCs w:val="20"/>
        </w:rPr>
        <w:t xml:space="preserve">simple </w:t>
      </w:r>
      <w:r w:rsidRPr="00812590">
        <w:rPr>
          <w:color w:val="000000" w:themeColor="text1"/>
          <w:sz w:val="20"/>
          <w:szCs w:val="20"/>
        </w:rPr>
        <w:t xml:space="preserve">majority vote will be required to play in their age eligible division. Players that do </w:t>
      </w:r>
      <w:r w:rsidR="00812590">
        <w:rPr>
          <w:color w:val="000000" w:themeColor="text1"/>
          <w:sz w:val="20"/>
          <w:szCs w:val="20"/>
        </w:rPr>
        <w:t>not participate in</w:t>
      </w:r>
      <w:r w:rsidRPr="00812590">
        <w:rPr>
          <w:color w:val="000000" w:themeColor="text1"/>
          <w:sz w:val="20"/>
          <w:szCs w:val="20"/>
        </w:rPr>
        <w:t xml:space="preserve"> evaluation day will not be eligible to play up. During </w:t>
      </w:r>
      <w:r w:rsidR="00B7347E" w:rsidRPr="00812590">
        <w:rPr>
          <w:color w:val="000000" w:themeColor="text1"/>
          <w:sz w:val="20"/>
          <w:szCs w:val="20"/>
        </w:rPr>
        <w:t>fall</w:t>
      </w:r>
      <w:r w:rsidR="00DE050A" w:rsidRPr="00812590">
        <w:rPr>
          <w:color w:val="000000" w:themeColor="text1"/>
          <w:sz w:val="20"/>
          <w:szCs w:val="20"/>
        </w:rPr>
        <w:t xml:space="preserve"> ball</w:t>
      </w:r>
      <w:r w:rsidRPr="00812590">
        <w:rPr>
          <w:color w:val="000000" w:themeColor="text1"/>
          <w:sz w:val="20"/>
          <w:szCs w:val="20"/>
        </w:rPr>
        <w:t xml:space="preserve"> the BOD will use the accessible information available </w:t>
      </w:r>
      <w:r w:rsidRPr="00435520">
        <w:rPr>
          <w:sz w:val="20"/>
          <w:szCs w:val="20"/>
        </w:rPr>
        <w:t>(age, input from board member/coach/manager, previous season statistics, etc.) pertaining to the players skill level to determine if they play up a division</w:t>
      </w:r>
      <w:r w:rsidR="00812590">
        <w:rPr>
          <w:sz w:val="20"/>
          <w:szCs w:val="20"/>
        </w:rPr>
        <w:t xml:space="preserve"> if an evaluation day was not held</w:t>
      </w:r>
      <w:r w:rsidRPr="00435520">
        <w:rPr>
          <w:sz w:val="20"/>
          <w:szCs w:val="20"/>
        </w:rPr>
        <w:t>. If there is no written request fil</w:t>
      </w:r>
      <w:r w:rsidR="00AB4FCD">
        <w:rPr>
          <w:sz w:val="20"/>
          <w:szCs w:val="20"/>
        </w:rPr>
        <w:t>l</w:t>
      </w:r>
      <w:r w:rsidRPr="00435520">
        <w:rPr>
          <w:sz w:val="20"/>
          <w:szCs w:val="20"/>
        </w:rPr>
        <w:t>ed out or information available then the player will participate in their age eligible division.</w:t>
      </w:r>
    </w:p>
    <w:p w14:paraId="749D6FC3" w14:textId="77777777" w:rsidR="00727975" w:rsidRPr="00435520" w:rsidRDefault="00727975" w:rsidP="00727975">
      <w:pPr>
        <w:pStyle w:val="CM4"/>
        <w:spacing w:line="240" w:lineRule="auto"/>
        <w:ind w:left="720" w:hanging="720"/>
        <w:rPr>
          <w:sz w:val="20"/>
          <w:szCs w:val="20"/>
        </w:rPr>
      </w:pPr>
    </w:p>
    <w:p w14:paraId="56D58539" w14:textId="77777777" w:rsidR="00727975" w:rsidRPr="00435520" w:rsidRDefault="00727975" w:rsidP="00727975">
      <w:pPr>
        <w:pStyle w:val="CM4"/>
        <w:spacing w:line="240" w:lineRule="auto"/>
        <w:ind w:left="720" w:hanging="720"/>
        <w:rPr>
          <w:sz w:val="20"/>
          <w:szCs w:val="20"/>
        </w:rPr>
      </w:pPr>
    </w:p>
    <w:p w14:paraId="5864BF6F" w14:textId="2A615088" w:rsidR="00727975" w:rsidRPr="00727975" w:rsidRDefault="00AB4FCD" w:rsidP="00727975">
      <w:pPr>
        <w:pStyle w:val="CM4"/>
        <w:spacing w:line="240" w:lineRule="auto"/>
        <w:ind w:left="720" w:hanging="720"/>
        <w:rPr>
          <w:sz w:val="20"/>
          <w:szCs w:val="20"/>
        </w:rPr>
      </w:pPr>
      <w:r>
        <w:rPr>
          <w:sz w:val="20"/>
          <w:szCs w:val="20"/>
        </w:rPr>
        <w:t>B</w:t>
      </w:r>
      <w:r w:rsidR="00727975" w:rsidRPr="00435520">
        <w:rPr>
          <w:sz w:val="20"/>
          <w:szCs w:val="20"/>
        </w:rPr>
        <w:t xml:space="preserve">. </w:t>
      </w:r>
      <w:r w:rsidR="00727975" w:rsidRPr="00435520">
        <w:rPr>
          <w:sz w:val="20"/>
          <w:szCs w:val="20"/>
        </w:rPr>
        <w:tab/>
        <w:t>Teams for all divisions except 6U will be formed by selective draft (See Team Selection Procedures). No refunds of registration fees will be allowed after team draft has occurred</w:t>
      </w:r>
      <w:r w:rsidR="00727975" w:rsidRPr="00B7347E">
        <w:rPr>
          <w:color w:val="00B050"/>
          <w:sz w:val="20"/>
          <w:szCs w:val="20"/>
        </w:rPr>
        <w:t xml:space="preserve">. </w:t>
      </w:r>
      <w:r w:rsidR="00B7347E" w:rsidRPr="00812590">
        <w:rPr>
          <w:color w:val="000000" w:themeColor="text1"/>
          <w:sz w:val="20"/>
          <w:szCs w:val="20"/>
        </w:rPr>
        <w:t xml:space="preserve">After evaluation day, you may receive only a 50% refund.  </w:t>
      </w:r>
      <w:r w:rsidR="00727975" w:rsidRPr="00812590">
        <w:rPr>
          <w:color w:val="000000" w:themeColor="text1"/>
          <w:sz w:val="20"/>
          <w:szCs w:val="20"/>
        </w:rPr>
        <w:t>Exceptions must be submitted to WGGSL BOD for approval</w:t>
      </w:r>
      <w:r w:rsidR="00727975" w:rsidRPr="00435520">
        <w:rPr>
          <w:sz w:val="20"/>
          <w:szCs w:val="20"/>
        </w:rPr>
        <w:t>.</w:t>
      </w:r>
      <w:r w:rsidR="00727975" w:rsidRPr="00727975">
        <w:rPr>
          <w:sz w:val="20"/>
          <w:szCs w:val="20"/>
        </w:rPr>
        <w:t xml:space="preserve"> </w:t>
      </w:r>
    </w:p>
    <w:p w14:paraId="2C10FC76" w14:textId="77777777" w:rsidR="00727975" w:rsidRPr="00727975" w:rsidRDefault="00727975" w:rsidP="00727975">
      <w:pPr>
        <w:pStyle w:val="CM4"/>
        <w:spacing w:line="240" w:lineRule="auto"/>
        <w:ind w:left="720" w:hanging="720"/>
        <w:rPr>
          <w:sz w:val="20"/>
          <w:szCs w:val="20"/>
        </w:rPr>
      </w:pPr>
    </w:p>
    <w:p w14:paraId="22B20D5E" w14:textId="0224F585" w:rsidR="00727975" w:rsidRDefault="00AB4FCD" w:rsidP="00727975">
      <w:pPr>
        <w:pStyle w:val="CM4"/>
        <w:spacing w:line="240" w:lineRule="auto"/>
        <w:ind w:left="720" w:hanging="720"/>
        <w:rPr>
          <w:sz w:val="20"/>
          <w:szCs w:val="20"/>
        </w:rPr>
      </w:pPr>
      <w:r>
        <w:rPr>
          <w:sz w:val="20"/>
          <w:szCs w:val="20"/>
        </w:rPr>
        <w:t>C</w:t>
      </w:r>
      <w:r w:rsidR="00727975" w:rsidRPr="00727975">
        <w:rPr>
          <w:sz w:val="20"/>
          <w:szCs w:val="20"/>
        </w:rPr>
        <w:t xml:space="preserve">. </w:t>
      </w:r>
      <w:r w:rsidR="00727975" w:rsidRPr="00727975">
        <w:rPr>
          <w:sz w:val="20"/>
          <w:szCs w:val="20"/>
        </w:rPr>
        <w:tab/>
        <w:t xml:space="preserve">Waiting lists: </w:t>
      </w:r>
    </w:p>
    <w:p w14:paraId="5EEBB320" w14:textId="77777777" w:rsidR="00AB4FCD" w:rsidRPr="00AB4FCD" w:rsidRDefault="00AB4FCD" w:rsidP="00AB4FCD">
      <w:pPr>
        <w:pStyle w:val="Default"/>
      </w:pPr>
    </w:p>
    <w:p w14:paraId="23B7821A" w14:textId="77777777" w:rsidR="00727975" w:rsidRPr="00727975" w:rsidRDefault="00727975" w:rsidP="00AB4FCD">
      <w:pPr>
        <w:pStyle w:val="CM4"/>
        <w:numPr>
          <w:ilvl w:val="0"/>
          <w:numId w:val="20"/>
        </w:numPr>
        <w:spacing w:line="240" w:lineRule="auto"/>
        <w:rPr>
          <w:sz w:val="20"/>
          <w:szCs w:val="20"/>
        </w:rPr>
      </w:pPr>
      <w:r w:rsidRPr="00727975">
        <w:rPr>
          <w:sz w:val="20"/>
          <w:szCs w:val="20"/>
        </w:rPr>
        <w:t xml:space="preserve">Any player not assigned to a team will be accepted as a tentative player and will be placed on the waiting list. The waiting list will be used to fill vacancies on the original rosters in the event of illness, injury, resignation or other unforeseen condition. </w:t>
      </w:r>
    </w:p>
    <w:p w14:paraId="5206E6B4" w14:textId="177C464E" w:rsidR="00727975" w:rsidRPr="00727975" w:rsidRDefault="00AB4FCD" w:rsidP="00AB4FCD">
      <w:pPr>
        <w:pStyle w:val="CM4"/>
        <w:numPr>
          <w:ilvl w:val="0"/>
          <w:numId w:val="20"/>
        </w:numPr>
        <w:spacing w:line="240" w:lineRule="auto"/>
        <w:rPr>
          <w:sz w:val="20"/>
          <w:szCs w:val="20"/>
        </w:rPr>
      </w:pPr>
      <w:r>
        <w:rPr>
          <w:sz w:val="20"/>
          <w:szCs w:val="20"/>
        </w:rPr>
        <w:t>Player/</w:t>
      </w:r>
      <w:r w:rsidR="00727975" w:rsidRPr="00727975">
        <w:rPr>
          <w:sz w:val="20"/>
          <w:szCs w:val="20"/>
        </w:rPr>
        <w:t xml:space="preserve">Pitcher vacancies will be filled from the waiting list by a draw of eligible teams.  Teams with a lack of pitching may be given priority in a draw if a player on the waiting list is a qualified pitcher.  The responsibility for the assignment of a player on the waiting list resides with the Player Agent and appropriate Division Commissioner. Replacement will not be made until at least 24 hours after the vacancy is reported to the Player Agent. </w:t>
      </w:r>
    </w:p>
    <w:p w14:paraId="6DCD5743" w14:textId="77777777" w:rsidR="00727975" w:rsidRPr="00727975" w:rsidRDefault="00727975" w:rsidP="00AB4FCD">
      <w:pPr>
        <w:pStyle w:val="CM4"/>
        <w:numPr>
          <w:ilvl w:val="0"/>
          <w:numId w:val="20"/>
        </w:numPr>
        <w:spacing w:line="240" w:lineRule="auto"/>
        <w:rPr>
          <w:sz w:val="20"/>
          <w:szCs w:val="20"/>
        </w:rPr>
      </w:pPr>
      <w:r w:rsidRPr="00727975">
        <w:rPr>
          <w:sz w:val="20"/>
          <w:szCs w:val="20"/>
        </w:rPr>
        <w:t xml:space="preserve">If for any reason a player cannot be placed on a team, the registration fee will be refunded. If a player resigns from a team, that player is ineligible to play on any team for the remainder of the season and will not receive a refund. </w:t>
      </w:r>
    </w:p>
    <w:p w14:paraId="7999974D" w14:textId="77777777" w:rsidR="00727975" w:rsidRPr="00727975" w:rsidRDefault="00727975" w:rsidP="00AB4FCD">
      <w:pPr>
        <w:pStyle w:val="CM4"/>
        <w:numPr>
          <w:ilvl w:val="0"/>
          <w:numId w:val="20"/>
        </w:numPr>
        <w:spacing w:line="240" w:lineRule="auto"/>
        <w:rPr>
          <w:sz w:val="20"/>
          <w:szCs w:val="20"/>
        </w:rPr>
      </w:pPr>
      <w:r w:rsidRPr="00727975">
        <w:rPr>
          <w:sz w:val="20"/>
          <w:szCs w:val="20"/>
        </w:rPr>
        <w:t xml:space="preserve">Players on the waiting list will not be assigned to a team after 50% of that team’s games have been played unless the team does not have enough players remaining on the roster to field a team. </w:t>
      </w:r>
    </w:p>
    <w:p w14:paraId="144E6FD1" w14:textId="77777777" w:rsidR="009D2FB2" w:rsidRPr="000019D9" w:rsidRDefault="009D2FB2" w:rsidP="00462D14">
      <w:pPr>
        <w:pStyle w:val="Default"/>
        <w:framePr w:h="8535" w:hRule="exact" w:wrap="auto" w:hAnchor="text"/>
        <w:rPr>
          <w:color w:val="auto"/>
          <w:sz w:val="20"/>
          <w:szCs w:val="20"/>
        </w:rPr>
        <w:sectPr w:rsidR="009D2FB2" w:rsidRPr="000019D9" w:rsidSect="007B158D">
          <w:footerReference w:type="default" r:id="rId9"/>
          <w:type w:val="continuous"/>
          <w:pgSz w:w="12240" w:h="15840"/>
          <w:pgMar w:top="720" w:right="720" w:bottom="720" w:left="720" w:header="720" w:footer="720" w:gutter="0"/>
          <w:cols w:space="720"/>
          <w:noEndnote/>
          <w:docGrid w:linePitch="299"/>
        </w:sectPr>
      </w:pPr>
    </w:p>
    <w:p w14:paraId="20246EBB" w14:textId="77777777" w:rsidR="009D2FB2" w:rsidRPr="000019D9" w:rsidRDefault="009D2FB2">
      <w:pPr>
        <w:pStyle w:val="Default"/>
        <w:rPr>
          <w:color w:val="auto"/>
          <w:sz w:val="20"/>
        </w:rPr>
      </w:pPr>
    </w:p>
    <w:p w14:paraId="30B8D28D" w14:textId="480B0093" w:rsidR="009D2FB2" w:rsidRPr="00437423" w:rsidRDefault="00437423">
      <w:pPr>
        <w:pStyle w:val="CM27"/>
        <w:spacing w:line="233" w:lineRule="atLeast"/>
        <w:rPr>
          <w:rFonts w:ascii="Tahoma" w:hAnsi="Tahoma" w:cs="Tahoma"/>
          <w:color w:val="00B050"/>
          <w:sz w:val="20"/>
          <w:szCs w:val="20"/>
        </w:rPr>
      </w:pPr>
      <w:r>
        <w:rPr>
          <w:rFonts w:ascii="Tahoma" w:hAnsi="Tahoma" w:cs="Tahoma"/>
          <w:b/>
          <w:bCs/>
          <w:sz w:val="20"/>
          <w:szCs w:val="20"/>
          <w:u w:val="single"/>
        </w:rPr>
        <w:t xml:space="preserve">SECTION 2: </w:t>
      </w:r>
      <w:r w:rsidRPr="00E4602A">
        <w:rPr>
          <w:rFonts w:ascii="Tahoma" w:hAnsi="Tahoma" w:cs="Tahoma"/>
          <w:b/>
          <w:bCs/>
          <w:color w:val="000000" w:themeColor="text1"/>
          <w:sz w:val="20"/>
          <w:szCs w:val="20"/>
          <w:u w:val="single"/>
        </w:rPr>
        <w:t>HEAD COACHES and MANAGERS</w:t>
      </w:r>
      <w:r w:rsidR="009D2FB2" w:rsidRPr="00E4602A">
        <w:rPr>
          <w:rFonts w:ascii="Tahoma" w:hAnsi="Tahoma" w:cs="Tahoma"/>
          <w:b/>
          <w:bCs/>
          <w:color w:val="000000" w:themeColor="text1"/>
          <w:sz w:val="20"/>
          <w:szCs w:val="20"/>
          <w:u w:val="single"/>
        </w:rPr>
        <w:t xml:space="preserve"> </w:t>
      </w:r>
    </w:p>
    <w:p w14:paraId="3D72442A" w14:textId="77777777" w:rsidR="009D2FB2" w:rsidRPr="000019D9" w:rsidRDefault="009D2FB2" w:rsidP="00727199">
      <w:pPr>
        <w:pStyle w:val="CM8"/>
        <w:ind w:left="720" w:hanging="720"/>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r>
      <w:r w:rsidR="002A0F84" w:rsidRPr="00727199">
        <w:rPr>
          <w:rFonts w:ascii="Tahoma" w:hAnsi="Tahoma" w:cs="Tahoma"/>
          <w:sz w:val="20"/>
          <w:szCs w:val="20"/>
        </w:rPr>
        <w:t>Any person over the age of 18, as of December 31 of the previous year, passing an ASA background check and approved by the Board of Directors may be a Coach or Manager.</w:t>
      </w:r>
    </w:p>
    <w:p w14:paraId="63ADCA09" w14:textId="77777777" w:rsidR="009D2FB2" w:rsidRPr="000019D9" w:rsidRDefault="009D2FB2">
      <w:pPr>
        <w:pStyle w:val="Default"/>
        <w:spacing w:line="231" w:lineRule="atLeast"/>
        <w:ind w:left="720" w:right="510" w:hanging="720"/>
        <w:rPr>
          <w:color w:val="auto"/>
          <w:sz w:val="20"/>
          <w:szCs w:val="20"/>
        </w:rPr>
      </w:pPr>
    </w:p>
    <w:p w14:paraId="67813CB6" w14:textId="21826F4C" w:rsidR="00AB4915" w:rsidRDefault="009D2FB2" w:rsidP="00AB4915">
      <w:pPr>
        <w:pStyle w:val="CM8"/>
        <w:ind w:left="720" w:hanging="720"/>
        <w:rPr>
          <w:sz w:val="20"/>
          <w:szCs w:val="20"/>
        </w:rPr>
      </w:pPr>
      <w:r w:rsidRPr="000019D9">
        <w:rPr>
          <w:sz w:val="20"/>
          <w:szCs w:val="20"/>
        </w:rPr>
        <w:t xml:space="preserve">B. </w:t>
      </w:r>
      <w:r w:rsidRPr="000019D9">
        <w:rPr>
          <w:sz w:val="20"/>
          <w:szCs w:val="20"/>
        </w:rPr>
        <w:tab/>
      </w:r>
      <w:r w:rsidR="00437423" w:rsidRPr="00E4602A">
        <w:rPr>
          <w:color w:val="000000" w:themeColor="text1"/>
          <w:sz w:val="20"/>
          <w:szCs w:val="20"/>
        </w:rPr>
        <w:t>Any person who has had a complaint filed against them AND the complaint was substantiated with any punishment may be disqualified from Head Coach and Manager consideration for up to 2 years or 4 seasons(2 spring and 2 fall seasons) from the time the complaint judgement came.</w:t>
      </w:r>
    </w:p>
    <w:p w14:paraId="64728A81" w14:textId="77777777" w:rsidR="00AB4915" w:rsidRDefault="00AB4915">
      <w:pPr>
        <w:pStyle w:val="CM8"/>
        <w:ind w:left="360" w:hanging="360"/>
        <w:rPr>
          <w:sz w:val="20"/>
          <w:szCs w:val="20"/>
        </w:rPr>
      </w:pPr>
    </w:p>
    <w:p w14:paraId="1D2C9FC0" w14:textId="19385786" w:rsidR="009D2FB2" w:rsidRPr="000019D9" w:rsidRDefault="00AB4915">
      <w:pPr>
        <w:pStyle w:val="CM8"/>
        <w:ind w:left="360" w:hanging="360"/>
        <w:rPr>
          <w:rFonts w:ascii="Tahoma" w:hAnsi="Tahoma" w:cs="Tahoma"/>
          <w:sz w:val="20"/>
          <w:szCs w:val="20"/>
        </w:rPr>
      </w:pPr>
      <w:r>
        <w:rPr>
          <w:sz w:val="20"/>
          <w:szCs w:val="20"/>
        </w:rPr>
        <w:t>C.</w:t>
      </w:r>
      <w:r>
        <w:rPr>
          <w:sz w:val="20"/>
          <w:szCs w:val="20"/>
        </w:rPr>
        <w:tab/>
      </w:r>
      <w:r>
        <w:rPr>
          <w:sz w:val="20"/>
          <w:szCs w:val="20"/>
        </w:rPr>
        <w:tab/>
      </w:r>
      <w:r w:rsidR="009D2FB2" w:rsidRPr="000019D9">
        <w:rPr>
          <w:rFonts w:ascii="Tahoma" w:hAnsi="Tahoma" w:cs="Tahoma"/>
          <w:sz w:val="20"/>
          <w:szCs w:val="20"/>
        </w:rPr>
        <w:t xml:space="preserve">Managers, Coaches must be approved by the BOD. </w:t>
      </w:r>
    </w:p>
    <w:p w14:paraId="53F9527B" w14:textId="77777777" w:rsidR="009D2FB2" w:rsidRPr="000019D9" w:rsidRDefault="009D2FB2">
      <w:pPr>
        <w:pStyle w:val="CM8"/>
        <w:ind w:left="360" w:hanging="360"/>
        <w:rPr>
          <w:rFonts w:ascii="Tahoma" w:hAnsi="Tahoma" w:cs="Tahoma"/>
          <w:sz w:val="20"/>
          <w:szCs w:val="20"/>
        </w:rPr>
      </w:pPr>
    </w:p>
    <w:p w14:paraId="1EDE0856" w14:textId="73CFF191" w:rsidR="009D2FB2" w:rsidRPr="000019D9" w:rsidRDefault="00AB4915" w:rsidP="002A0F84">
      <w:pPr>
        <w:pStyle w:val="CM8"/>
        <w:ind w:left="360" w:hanging="360"/>
        <w:rPr>
          <w:rFonts w:ascii="Tahoma" w:hAnsi="Tahoma" w:cs="Tahoma"/>
          <w:sz w:val="20"/>
          <w:szCs w:val="20"/>
        </w:rPr>
      </w:pPr>
      <w:r>
        <w:rPr>
          <w:rFonts w:ascii="Tahoma" w:hAnsi="Tahoma" w:cs="Tahoma"/>
          <w:sz w:val="20"/>
          <w:szCs w:val="20"/>
        </w:rPr>
        <w:t>D</w:t>
      </w:r>
      <w:r w:rsidR="009D2FB2" w:rsidRPr="000019D9">
        <w:rPr>
          <w:rFonts w:ascii="Tahoma" w:hAnsi="Tahoma" w:cs="Tahoma"/>
          <w:sz w:val="20"/>
          <w:szCs w:val="20"/>
        </w:rPr>
        <w:t xml:space="preserve">. </w:t>
      </w:r>
      <w:r w:rsidR="009D2FB2" w:rsidRPr="000019D9">
        <w:rPr>
          <w:rFonts w:ascii="Tahoma" w:hAnsi="Tahoma" w:cs="Tahoma"/>
          <w:sz w:val="20"/>
          <w:szCs w:val="20"/>
        </w:rPr>
        <w:tab/>
      </w:r>
      <w:r w:rsidR="009D2FB2" w:rsidRPr="000019D9">
        <w:rPr>
          <w:rFonts w:ascii="Tahoma" w:hAnsi="Tahoma" w:cs="Tahoma"/>
          <w:sz w:val="20"/>
          <w:szCs w:val="20"/>
        </w:rPr>
        <w:tab/>
        <w:t xml:space="preserve">Only the Board of Directors may remove a Coach or Manager from their team. </w:t>
      </w:r>
    </w:p>
    <w:p w14:paraId="46F281F1" w14:textId="77777777" w:rsidR="009D2FB2" w:rsidRPr="000019D9" w:rsidRDefault="009D2FB2">
      <w:pPr>
        <w:pStyle w:val="CM9"/>
        <w:ind w:left="720" w:right="233" w:hanging="720"/>
        <w:rPr>
          <w:rFonts w:ascii="Tahoma" w:hAnsi="Tahoma" w:cs="Tahoma"/>
          <w:sz w:val="20"/>
          <w:szCs w:val="20"/>
        </w:rPr>
      </w:pPr>
    </w:p>
    <w:p w14:paraId="606FC4F4" w14:textId="5C74A448" w:rsidR="009D2FB2" w:rsidRDefault="00AB4915">
      <w:pPr>
        <w:pStyle w:val="CM9"/>
        <w:spacing w:line="240" w:lineRule="auto"/>
        <w:ind w:left="720" w:right="233" w:hanging="720"/>
        <w:rPr>
          <w:rFonts w:ascii="Tahoma" w:hAnsi="Tahoma" w:cs="Tahoma"/>
          <w:sz w:val="20"/>
          <w:szCs w:val="20"/>
          <w:u w:val="single"/>
        </w:rPr>
      </w:pPr>
      <w:r>
        <w:rPr>
          <w:rFonts w:ascii="Tahoma" w:hAnsi="Tahoma" w:cs="Tahoma"/>
          <w:sz w:val="20"/>
          <w:szCs w:val="20"/>
        </w:rPr>
        <w:t>E</w:t>
      </w:r>
      <w:r w:rsidR="009D2FB2" w:rsidRPr="000019D9">
        <w:rPr>
          <w:rFonts w:ascii="Tahoma" w:hAnsi="Tahoma" w:cs="Tahoma"/>
          <w:sz w:val="20"/>
          <w:szCs w:val="20"/>
        </w:rPr>
        <w:t xml:space="preserve">. </w:t>
      </w:r>
      <w:r w:rsidR="009D2FB2" w:rsidRPr="000019D9">
        <w:rPr>
          <w:rFonts w:ascii="Tahoma" w:hAnsi="Tahoma" w:cs="Tahoma"/>
          <w:sz w:val="20"/>
          <w:szCs w:val="20"/>
        </w:rPr>
        <w:tab/>
        <w:t xml:space="preserve">The Manager and Coach of each team in each division MUST attend both the WGGSL Rules Clinic and the ASA Coaching Clinic. </w:t>
      </w:r>
      <w:r w:rsidR="009D2FB2" w:rsidRPr="000019D9">
        <w:rPr>
          <w:rFonts w:ascii="Tahoma" w:hAnsi="Tahoma" w:cs="Tahoma"/>
          <w:b/>
          <w:bCs/>
          <w:sz w:val="20"/>
          <w:szCs w:val="20"/>
        </w:rPr>
        <w:t>PENALTY:</w:t>
      </w:r>
      <w:r w:rsidR="009D2FB2" w:rsidRPr="000019D9">
        <w:rPr>
          <w:rFonts w:ascii="Tahoma" w:hAnsi="Tahoma" w:cs="Tahoma"/>
          <w:sz w:val="20"/>
          <w:szCs w:val="20"/>
        </w:rPr>
        <w:t xml:space="preserve"> Failure of either the manager or coach to attend </w:t>
      </w:r>
      <w:r w:rsidR="009D2FB2" w:rsidRPr="00E4602A">
        <w:rPr>
          <w:rFonts w:ascii="Tahoma" w:hAnsi="Tahoma" w:cs="Tahoma"/>
          <w:color w:val="000000" w:themeColor="text1"/>
          <w:sz w:val="20"/>
          <w:szCs w:val="20"/>
        </w:rPr>
        <w:t>will result in a</w:t>
      </w:r>
      <w:r w:rsidR="00437423" w:rsidRPr="00E4602A">
        <w:rPr>
          <w:rFonts w:ascii="Tahoma" w:hAnsi="Tahoma" w:cs="Tahoma"/>
          <w:color w:val="000000" w:themeColor="text1"/>
          <w:sz w:val="20"/>
          <w:szCs w:val="20"/>
        </w:rPr>
        <w:t>t least a</w:t>
      </w:r>
      <w:r w:rsidR="009D2FB2" w:rsidRPr="00E4602A">
        <w:rPr>
          <w:rFonts w:ascii="Tahoma" w:hAnsi="Tahoma" w:cs="Tahoma"/>
          <w:color w:val="000000" w:themeColor="text1"/>
          <w:sz w:val="20"/>
          <w:szCs w:val="20"/>
        </w:rPr>
        <w:t xml:space="preserve"> </w:t>
      </w:r>
      <w:r w:rsidR="009D2FB2" w:rsidRPr="00E4602A">
        <w:rPr>
          <w:rFonts w:ascii="Tahoma" w:hAnsi="Tahoma" w:cs="Tahoma"/>
          <w:color w:val="000000" w:themeColor="text1"/>
          <w:sz w:val="20"/>
          <w:szCs w:val="20"/>
          <w:u w:val="single"/>
        </w:rPr>
        <w:t>one game suspension.</w:t>
      </w:r>
    </w:p>
    <w:p w14:paraId="3AE3ACA4" w14:textId="77777777" w:rsidR="006C5B67" w:rsidRDefault="006C5B67" w:rsidP="003C6CB2">
      <w:pPr>
        <w:pStyle w:val="Default"/>
      </w:pPr>
    </w:p>
    <w:p w14:paraId="4B62EDEA" w14:textId="77777777" w:rsidR="002746C9" w:rsidRPr="003C6CB2" w:rsidRDefault="006C5B67" w:rsidP="003C6CB2">
      <w:pPr>
        <w:pStyle w:val="Default"/>
        <w:ind w:left="720"/>
        <w:rPr>
          <w:sz w:val="20"/>
          <w:szCs w:val="20"/>
        </w:rPr>
        <w:sectPr w:rsidR="002746C9" w:rsidRPr="003C6CB2">
          <w:type w:val="continuous"/>
          <w:pgSz w:w="12240" w:h="15840"/>
          <w:pgMar w:top="1440" w:right="1440" w:bottom="1440" w:left="1440" w:header="720" w:footer="720" w:gutter="0"/>
          <w:cols w:space="720"/>
          <w:noEndnote/>
        </w:sectPr>
      </w:pPr>
      <w:r w:rsidRPr="003C6CB2">
        <w:rPr>
          <w:sz w:val="20"/>
          <w:szCs w:val="20"/>
        </w:rPr>
        <w:t xml:space="preserve">**Exception, coaches or </w:t>
      </w:r>
      <w:r w:rsidR="00DE050A" w:rsidRPr="00DE050A">
        <w:rPr>
          <w:sz w:val="20"/>
          <w:szCs w:val="20"/>
        </w:rPr>
        <w:t>managers</w:t>
      </w:r>
      <w:r w:rsidRPr="003C6CB2">
        <w:rPr>
          <w:sz w:val="20"/>
          <w:szCs w:val="20"/>
        </w:rPr>
        <w:t xml:space="preserve"> that have attended 2 </w:t>
      </w:r>
      <w:r w:rsidR="00DE050A" w:rsidRPr="00DE050A">
        <w:rPr>
          <w:sz w:val="20"/>
          <w:szCs w:val="20"/>
        </w:rPr>
        <w:t>consecutive</w:t>
      </w:r>
      <w:r w:rsidRPr="003C6CB2">
        <w:rPr>
          <w:sz w:val="20"/>
          <w:szCs w:val="20"/>
        </w:rPr>
        <w:t xml:space="preserve"> years can opt to buy out of the ASA Coaching Clinic @ current clinic pricing, payable to WGGSL.</w:t>
      </w:r>
    </w:p>
    <w:p w14:paraId="2D4DF7C9" w14:textId="77777777" w:rsidR="009D2FB2" w:rsidRPr="006C5B67" w:rsidRDefault="009D2FB2">
      <w:pPr>
        <w:pStyle w:val="CM27"/>
        <w:spacing w:after="0"/>
        <w:rPr>
          <w:rFonts w:ascii="Tahoma" w:hAnsi="Tahoma" w:cs="Tahoma"/>
          <w:sz w:val="20"/>
          <w:szCs w:val="20"/>
        </w:rPr>
      </w:pPr>
    </w:p>
    <w:p w14:paraId="4E1AE7B6" w14:textId="517EE5B2" w:rsidR="00437423" w:rsidRDefault="00AB4915" w:rsidP="00437423">
      <w:pPr>
        <w:pStyle w:val="CM27"/>
        <w:spacing w:line="231" w:lineRule="atLeast"/>
        <w:ind w:left="720" w:hanging="720"/>
        <w:rPr>
          <w:rFonts w:ascii="Tahoma" w:hAnsi="Tahoma" w:cs="Tahoma"/>
          <w:sz w:val="20"/>
          <w:szCs w:val="20"/>
        </w:rPr>
      </w:pPr>
      <w:r>
        <w:rPr>
          <w:rFonts w:ascii="Tahoma" w:hAnsi="Tahoma" w:cs="Tahoma"/>
          <w:sz w:val="20"/>
          <w:szCs w:val="20"/>
        </w:rPr>
        <w:lastRenderedPageBreak/>
        <w:t>F</w:t>
      </w:r>
      <w:r w:rsidR="009D2FB2" w:rsidRPr="000019D9">
        <w:rPr>
          <w:rFonts w:ascii="Tahoma" w:hAnsi="Tahoma" w:cs="Tahoma"/>
          <w:sz w:val="20"/>
          <w:szCs w:val="20"/>
        </w:rPr>
        <w:t>.</w:t>
      </w:r>
      <w:r w:rsidR="009D2FB2" w:rsidRPr="000019D9">
        <w:rPr>
          <w:rFonts w:ascii="Tahoma" w:hAnsi="Tahoma" w:cs="Tahoma"/>
          <w:sz w:val="20"/>
          <w:szCs w:val="20"/>
        </w:rPr>
        <w:tab/>
      </w:r>
      <w:r w:rsidR="009D2FB2" w:rsidRPr="00E4602A">
        <w:rPr>
          <w:rFonts w:ascii="Tahoma" w:hAnsi="Tahoma" w:cs="Tahoma"/>
          <w:color w:val="000000" w:themeColor="text1"/>
          <w:sz w:val="20"/>
          <w:szCs w:val="20"/>
        </w:rPr>
        <w:t>Any Coach or Manager ejected during or after the game will serve a</w:t>
      </w:r>
      <w:r w:rsidRPr="00E4602A">
        <w:rPr>
          <w:rFonts w:ascii="Tahoma" w:hAnsi="Tahoma" w:cs="Tahoma"/>
          <w:color w:val="000000" w:themeColor="text1"/>
          <w:sz w:val="20"/>
          <w:szCs w:val="20"/>
        </w:rPr>
        <w:t>t least a</w:t>
      </w:r>
      <w:r w:rsidR="009D2FB2" w:rsidRPr="00E4602A">
        <w:rPr>
          <w:rFonts w:ascii="Tahoma" w:hAnsi="Tahoma" w:cs="Tahoma"/>
          <w:color w:val="000000" w:themeColor="text1"/>
          <w:sz w:val="20"/>
          <w:szCs w:val="20"/>
        </w:rPr>
        <w:t xml:space="preserve"> 1 game suspension</w:t>
      </w:r>
      <w:r w:rsidRPr="00E4602A">
        <w:rPr>
          <w:rFonts w:ascii="Tahoma" w:hAnsi="Tahoma" w:cs="Tahoma"/>
          <w:color w:val="000000" w:themeColor="text1"/>
          <w:sz w:val="20"/>
          <w:szCs w:val="20"/>
        </w:rPr>
        <w:t xml:space="preserve"> depending upon the severity of the action necessitating ejection. A second occurrence in the same season</w:t>
      </w:r>
      <w:r w:rsidR="009D2FB2" w:rsidRPr="00E4602A">
        <w:rPr>
          <w:rFonts w:ascii="Tahoma" w:hAnsi="Tahoma" w:cs="Tahoma"/>
          <w:color w:val="000000" w:themeColor="text1"/>
          <w:sz w:val="20"/>
          <w:szCs w:val="20"/>
        </w:rPr>
        <w:t xml:space="preserve"> </w:t>
      </w:r>
      <w:r w:rsidR="00E4602A" w:rsidRPr="00E4602A">
        <w:rPr>
          <w:rFonts w:ascii="Tahoma" w:hAnsi="Tahoma" w:cs="Tahoma"/>
          <w:color w:val="000000" w:themeColor="text1"/>
          <w:sz w:val="20"/>
          <w:szCs w:val="20"/>
        </w:rPr>
        <w:t>may</w:t>
      </w:r>
      <w:r w:rsidRPr="00E4602A">
        <w:rPr>
          <w:rFonts w:ascii="Tahoma" w:hAnsi="Tahoma" w:cs="Tahoma"/>
          <w:color w:val="000000" w:themeColor="text1"/>
          <w:sz w:val="20"/>
          <w:szCs w:val="20"/>
        </w:rPr>
        <w:t xml:space="preserve"> result </w:t>
      </w:r>
      <w:r>
        <w:rPr>
          <w:rFonts w:ascii="Tahoma" w:hAnsi="Tahoma" w:cs="Tahoma"/>
          <w:sz w:val="20"/>
          <w:szCs w:val="20"/>
        </w:rPr>
        <w:t xml:space="preserve">in </w:t>
      </w:r>
      <w:r w:rsidR="009D2FB2" w:rsidRPr="000019D9">
        <w:rPr>
          <w:rFonts w:ascii="Tahoma" w:hAnsi="Tahoma" w:cs="Tahoma"/>
          <w:sz w:val="20"/>
          <w:szCs w:val="20"/>
        </w:rPr>
        <w:t xml:space="preserve">removal of the </w:t>
      </w:r>
      <w:r>
        <w:rPr>
          <w:rFonts w:ascii="Tahoma" w:hAnsi="Tahoma" w:cs="Tahoma"/>
          <w:sz w:val="20"/>
          <w:szCs w:val="20"/>
        </w:rPr>
        <w:t xml:space="preserve">head </w:t>
      </w:r>
      <w:r w:rsidR="009D2FB2" w:rsidRPr="000019D9">
        <w:rPr>
          <w:rFonts w:ascii="Tahoma" w:hAnsi="Tahoma" w:cs="Tahoma"/>
          <w:sz w:val="20"/>
          <w:szCs w:val="20"/>
        </w:rPr>
        <w:t>coach or manager. The manager is responsible for keeping all spectators and coaches under control at all time.  If a spectator is ejected from the game</w:t>
      </w:r>
      <w:r w:rsidR="00437423">
        <w:rPr>
          <w:rFonts w:ascii="Tahoma" w:hAnsi="Tahoma" w:cs="Tahoma"/>
          <w:sz w:val="20"/>
          <w:szCs w:val="20"/>
        </w:rPr>
        <w:t xml:space="preserve"> the current manager or head coach</w:t>
      </w:r>
      <w:r w:rsidR="009D2FB2" w:rsidRPr="000019D9">
        <w:rPr>
          <w:rFonts w:ascii="Tahoma" w:hAnsi="Tahoma" w:cs="Tahoma"/>
          <w:sz w:val="20"/>
          <w:szCs w:val="20"/>
        </w:rPr>
        <w:t xml:space="preserve"> will serve a 1 game suspension per occurrence. </w:t>
      </w:r>
    </w:p>
    <w:p w14:paraId="428B2EDB" w14:textId="2BC3F94A" w:rsidR="009D2FB2" w:rsidRPr="000019D9" w:rsidRDefault="00AB4915" w:rsidP="00AB4915">
      <w:pPr>
        <w:pStyle w:val="Default"/>
        <w:ind w:left="720" w:hanging="720"/>
        <w:rPr>
          <w:sz w:val="20"/>
          <w:szCs w:val="20"/>
        </w:rPr>
      </w:pPr>
      <w:r>
        <w:rPr>
          <w:sz w:val="20"/>
          <w:szCs w:val="20"/>
        </w:rPr>
        <w:t xml:space="preserve"> G</w:t>
      </w:r>
      <w:r w:rsidR="009D2FB2" w:rsidRPr="000019D9">
        <w:rPr>
          <w:sz w:val="20"/>
          <w:szCs w:val="20"/>
        </w:rPr>
        <w:t xml:space="preserve">. </w:t>
      </w:r>
      <w:r w:rsidR="009D2FB2" w:rsidRPr="000019D9">
        <w:rPr>
          <w:sz w:val="20"/>
          <w:szCs w:val="20"/>
        </w:rPr>
        <w:tab/>
      </w:r>
      <w:r w:rsidR="00B7347E">
        <w:rPr>
          <w:sz w:val="20"/>
          <w:szCs w:val="20"/>
        </w:rPr>
        <w:t xml:space="preserve">All </w:t>
      </w:r>
      <w:r w:rsidRPr="000019D9">
        <w:rPr>
          <w:sz w:val="20"/>
          <w:szCs w:val="20"/>
        </w:rPr>
        <w:t>assistant coach</w:t>
      </w:r>
      <w:r w:rsidR="00B7347E">
        <w:rPr>
          <w:sz w:val="20"/>
          <w:szCs w:val="20"/>
        </w:rPr>
        <w:t>es</w:t>
      </w:r>
      <w:r w:rsidRPr="000019D9">
        <w:rPr>
          <w:sz w:val="20"/>
          <w:szCs w:val="20"/>
        </w:rPr>
        <w:t xml:space="preserve"> and team rep</w:t>
      </w:r>
      <w:r w:rsidR="00B7347E">
        <w:rPr>
          <w:sz w:val="20"/>
          <w:szCs w:val="20"/>
        </w:rPr>
        <w:t>s</w:t>
      </w:r>
      <w:r w:rsidRPr="000019D9">
        <w:rPr>
          <w:sz w:val="20"/>
          <w:szCs w:val="20"/>
        </w:rPr>
        <w:t xml:space="preserve"> must pas</w:t>
      </w:r>
      <w:r w:rsidRPr="00547204">
        <w:rPr>
          <w:sz w:val="20"/>
          <w:szCs w:val="20"/>
        </w:rPr>
        <w:t xml:space="preserve">s a </w:t>
      </w:r>
      <w:r w:rsidRPr="000019D9">
        <w:rPr>
          <w:sz w:val="20"/>
          <w:szCs w:val="20"/>
        </w:rPr>
        <w:t>background check</w:t>
      </w:r>
      <w:r>
        <w:rPr>
          <w:sz w:val="20"/>
          <w:szCs w:val="20"/>
        </w:rPr>
        <w:t xml:space="preserve">. </w:t>
      </w:r>
      <w:r w:rsidRPr="000019D9">
        <w:rPr>
          <w:sz w:val="20"/>
          <w:szCs w:val="20"/>
        </w:rPr>
        <w:t xml:space="preserve"> </w:t>
      </w:r>
      <w:r w:rsidRPr="00797230">
        <w:rPr>
          <w:sz w:val="20"/>
          <w:szCs w:val="20"/>
        </w:rPr>
        <w:t xml:space="preserve">They </w:t>
      </w:r>
      <w:r w:rsidRPr="000019D9">
        <w:rPr>
          <w:sz w:val="20"/>
          <w:szCs w:val="20"/>
        </w:rPr>
        <w:t>will be required to pay the fee for the background check.</w:t>
      </w:r>
      <w:r w:rsidRPr="00BF27E2">
        <w:rPr>
          <w:sz w:val="20"/>
          <w:szCs w:val="20"/>
        </w:rPr>
        <w:t xml:space="preserve"> </w:t>
      </w:r>
      <w:r>
        <w:rPr>
          <w:sz w:val="20"/>
          <w:szCs w:val="20"/>
        </w:rPr>
        <w:t>If a background check is not cleared by ASA, said manager, coach or any other volunteer must cease his/her activities with the players.  The decision may not be appealed.  A refund will not be issued.</w:t>
      </w:r>
    </w:p>
    <w:p w14:paraId="70916631" w14:textId="5E9C68A3" w:rsidR="009D2FB2" w:rsidRPr="000019D9" w:rsidRDefault="00AB4915">
      <w:pPr>
        <w:pStyle w:val="CM27"/>
        <w:spacing w:line="231" w:lineRule="atLeast"/>
        <w:ind w:left="723" w:hanging="722"/>
        <w:rPr>
          <w:rFonts w:ascii="Tahoma" w:hAnsi="Tahoma" w:cs="Tahoma"/>
          <w:sz w:val="20"/>
          <w:szCs w:val="20"/>
        </w:rPr>
      </w:pPr>
      <w:r>
        <w:rPr>
          <w:rFonts w:ascii="Tahoma" w:hAnsi="Tahoma" w:cs="Tahoma"/>
          <w:sz w:val="20"/>
          <w:szCs w:val="20"/>
        </w:rPr>
        <w:t>H</w:t>
      </w:r>
      <w:r w:rsidR="009D2FB2" w:rsidRPr="000019D9">
        <w:rPr>
          <w:rFonts w:ascii="Tahoma" w:hAnsi="Tahoma" w:cs="Tahoma"/>
          <w:sz w:val="20"/>
          <w:szCs w:val="20"/>
        </w:rPr>
        <w:t xml:space="preserve">. </w:t>
      </w:r>
      <w:r w:rsidR="009D2FB2" w:rsidRPr="000019D9">
        <w:rPr>
          <w:rFonts w:ascii="Tahoma" w:hAnsi="Tahoma" w:cs="Tahoma"/>
          <w:sz w:val="20"/>
          <w:szCs w:val="20"/>
        </w:rPr>
        <w:tab/>
        <w:t>All Managers, Coaches must sign code of ethics and pass a background check prior to the draft.</w:t>
      </w:r>
      <w:r w:rsidR="00BF27E2">
        <w:rPr>
          <w:rFonts w:ascii="Tahoma" w:hAnsi="Tahoma" w:cs="Tahoma"/>
          <w:sz w:val="20"/>
          <w:szCs w:val="20"/>
        </w:rPr>
        <w:t xml:space="preserve"> </w:t>
      </w:r>
    </w:p>
    <w:p w14:paraId="150A4F74" w14:textId="748C92A1" w:rsidR="009D2FB2" w:rsidRPr="00E4602A" w:rsidRDefault="00AB4915">
      <w:pPr>
        <w:pStyle w:val="CM27"/>
        <w:spacing w:line="231" w:lineRule="atLeast"/>
        <w:ind w:left="723" w:hanging="722"/>
        <w:rPr>
          <w:color w:val="000000" w:themeColor="text1"/>
          <w:sz w:val="20"/>
          <w:szCs w:val="20"/>
        </w:rPr>
      </w:pPr>
      <w:r w:rsidRPr="00E4602A">
        <w:rPr>
          <w:rFonts w:ascii="Tahoma" w:hAnsi="Tahoma" w:cs="Tahoma"/>
          <w:color w:val="000000" w:themeColor="text1"/>
          <w:sz w:val="20"/>
          <w:szCs w:val="20"/>
        </w:rPr>
        <w:t>I</w:t>
      </w:r>
      <w:r w:rsidR="009D2FB2" w:rsidRPr="00E4602A">
        <w:rPr>
          <w:rFonts w:ascii="Tahoma" w:hAnsi="Tahoma" w:cs="Tahoma"/>
          <w:color w:val="000000" w:themeColor="text1"/>
          <w:sz w:val="20"/>
          <w:szCs w:val="20"/>
        </w:rPr>
        <w:t xml:space="preserve">. </w:t>
      </w:r>
      <w:r w:rsidR="009D2FB2" w:rsidRPr="00E4602A">
        <w:rPr>
          <w:rFonts w:ascii="Tahoma" w:hAnsi="Tahoma" w:cs="Tahoma"/>
          <w:color w:val="000000" w:themeColor="text1"/>
          <w:sz w:val="20"/>
          <w:szCs w:val="20"/>
        </w:rPr>
        <w:tab/>
      </w:r>
      <w:r w:rsidRPr="00E4602A">
        <w:rPr>
          <w:rFonts w:ascii="Tahoma" w:hAnsi="Tahoma" w:cs="Tahoma"/>
          <w:color w:val="000000" w:themeColor="text1"/>
          <w:sz w:val="20"/>
          <w:szCs w:val="20"/>
        </w:rPr>
        <w:t>All Head Coaches</w:t>
      </w:r>
      <w:r w:rsidR="00E4602A" w:rsidRPr="00E4602A">
        <w:rPr>
          <w:rFonts w:ascii="Tahoma" w:hAnsi="Tahoma" w:cs="Tahoma"/>
          <w:color w:val="000000" w:themeColor="text1"/>
          <w:sz w:val="20"/>
          <w:szCs w:val="20"/>
        </w:rPr>
        <w:t xml:space="preserve"> </w:t>
      </w:r>
      <w:r w:rsidRPr="00E4602A">
        <w:rPr>
          <w:rFonts w:ascii="Tahoma" w:hAnsi="Tahoma" w:cs="Tahoma"/>
          <w:color w:val="000000" w:themeColor="text1"/>
          <w:sz w:val="20"/>
          <w:szCs w:val="20"/>
        </w:rPr>
        <w:t>and Managers cannot be coaching an addit</w:t>
      </w:r>
      <w:r w:rsidR="00B7347E" w:rsidRPr="00E4602A">
        <w:rPr>
          <w:rFonts w:ascii="Tahoma" w:hAnsi="Tahoma" w:cs="Tahoma"/>
          <w:color w:val="000000" w:themeColor="text1"/>
          <w:sz w:val="20"/>
          <w:szCs w:val="20"/>
        </w:rPr>
        <w:t>ional travel team outside WGGSL without BOD approval.</w:t>
      </w:r>
    </w:p>
    <w:p w14:paraId="5708397B" w14:textId="77CB5B64" w:rsidR="00227606" w:rsidRPr="00E4602A" w:rsidRDefault="00044485" w:rsidP="00AB4915">
      <w:pPr>
        <w:pStyle w:val="Default"/>
        <w:ind w:left="720" w:hanging="720"/>
        <w:rPr>
          <w:color w:val="000000" w:themeColor="text1"/>
          <w:sz w:val="20"/>
          <w:szCs w:val="20"/>
        </w:rPr>
      </w:pPr>
      <w:r w:rsidRPr="00E4602A">
        <w:rPr>
          <w:color w:val="000000" w:themeColor="text1"/>
          <w:sz w:val="20"/>
          <w:szCs w:val="20"/>
        </w:rPr>
        <w:t>J.</w:t>
      </w:r>
      <w:r w:rsidR="00227606" w:rsidRPr="00E4602A">
        <w:rPr>
          <w:color w:val="000000" w:themeColor="text1"/>
          <w:sz w:val="20"/>
          <w:szCs w:val="20"/>
        </w:rPr>
        <w:t xml:space="preserve"> </w:t>
      </w:r>
      <w:r w:rsidR="00227606" w:rsidRPr="00E4602A">
        <w:rPr>
          <w:color w:val="000000" w:themeColor="text1"/>
          <w:sz w:val="20"/>
          <w:szCs w:val="20"/>
        </w:rPr>
        <w:tab/>
      </w:r>
      <w:r w:rsidR="00E864B7" w:rsidRPr="00E4602A">
        <w:rPr>
          <w:color w:val="000000" w:themeColor="text1"/>
          <w:sz w:val="20"/>
          <w:szCs w:val="20"/>
        </w:rPr>
        <w:t>Head Coach and Manager are encouraged to communicate and work together to form a cohesive team. If they are unable to do so, the league parameters are set up for the following duties and responsibilities, but not limited too.</w:t>
      </w:r>
    </w:p>
    <w:p w14:paraId="66BC8468" w14:textId="404D7D70"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t>1. Head Coach shall be responsible for</w:t>
      </w:r>
    </w:p>
    <w:p w14:paraId="5B17EF8B" w14:textId="480CAC61"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a. Making the line up</w:t>
      </w:r>
    </w:p>
    <w:p w14:paraId="5BBBA097" w14:textId="205CC7F4"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b. Making pitching changes</w:t>
      </w:r>
    </w:p>
    <w:p w14:paraId="67E391C9" w14:textId="749C38F4"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 xml:space="preserve">c. Setting the defensive alignments and substitutions. </w:t>
      </w:r>
    </w:p>
    <w:p w14:paraId="2841E8FF" w14:textId="3B9C8228"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d. Making the practice schedule and plan</w:t>
      </w:r>
    </w:p>
    <w:p w14:paraId="5A604DFB" w14:textId="55565A97"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 xml:space="preserve">e. Coordination with assistant and base coaches. </w:t>
      </w:r>
    </w:p>
    <w:p w14:paraId="6CDE2666" w14:textId="34B892F4"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t xml:space="preserve">2. The Manager is responsible for </w:t>
      </w:r>
    </w:p>
    <w:p w14:paraId="232099CA" w14:textId="3A98C05D"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 xml:space="preserve">a. ASA and emergency cards </w:t>
      </w:r>
    </w:p>
    <w:p w14:paraId="784CD865" w14:textId="34FBD926"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b. Tournament registration</w:t>
      </w:r>
    </w:p>
    <w:p w14:paraId="1118861B" w14:textId="6F264AA3"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c. securing fields and cages for practice</w:t>
      </w:r>
    </w:p>
    <w:p w14:paraId="74DD76DF" w14:textId="29440370"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d. Coordinating with team parent about</w:t>
      </w:r>
    </w:p>
    <w:p w14:paraId="0C19172A" w14:textId="6A57F60C"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1. Dugout duties</w:t>
      </w:r>
    </w:p>
    <w:p w14:paraId="0372E8C1" w14:textId="6AAB33CD"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2. Supplies</w:t>
      </w:r>
    </w:p>
    <w:p w14:paraId="338AB0BE" w14:textId="581E78D3"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3. Accommodations</w:t>
      </w:r>
    </w:p>
    <w:p w14:paraId="19EE9F69" w14:textId="0A405003"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4. Chaperones</w:t>
      </w:r>
    </w:p>
    <w:p w14:paraId="561D3E6D" w14:textId="736D1338"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5. Parental communications</w:t>
      </w:r>
    </w:p>
    <w:p w14:paraId="3FD1EC8F" w14:textId="67AC657B" w:rsidR="00E864B7" w:rsidRPr="00E4602A" w:rsidRDefault="00E864B7" w:rsidP="00AB4915">
      <w:pPr>
        <w:pStyle w:val="Default"/>
        <w:ind w:left="720" w:hanging="720"/>
        <w:rPr>
          <w:color w:val="000000" w:themeColor="text1"/>
          <w:sz w:val="20"/>
          <w:szCs w:val="20"/>
        </w:rPr>
      </w:pP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r>
      <w:r w:rsidRPr="00E4602A">
        <w:rPr>
          <w:color w:val="000000" w:themeColor="text1"/>
          <w:sz w:val="20"/>
          <w:szCs w:val="20"/>
        </w:rPr>
        <w:tab/>
        <w:t>6. Field maintenance schedule</w:t>
      </w:r>
    </w:p>
    <w:p w14:paraId="3144A021" w14:textId="77777777" w:rsidR="00E864B7" w:rsidRPr="00E864B7" w:rsidRDefault="00E864B7" w:rsidP="00AB4915">
      <w:pPr>
        <w:pStyle w:val="Default"/>
        <w:ind w:left="720" w:hanging="720"/>
        <w:rPr>
          <w:color w:val="00B050"/>
        </w:rPr>
      </w:pPr>
    </w:p>
    <w:p w14:paraId="71B3AEF5" w14:textId="77777777" w:rsidR="00AB4915" w:rsidRDefault="00AB4915" w:rsidP="00AB4915">
      <w:pPr>
        <w:pStyle w:val="Default"/>
      </w:pPr>
    </w:p>
    <w:p w14:paraId="154BD0E3" w14:textId="77777777" w:rsidR="00AB4915" w:rsidRPr="00AB4915" w:rsidRDefault="00AB4915" w:rsidP="00AB4915">
      <w:pPr>
        <w:pStyle w:val="Default"/>
        <w:sectPr w:rsidR="00AB4915" w:rsidRPr="00AB4915">
          <w:type w:val="continuous"/>
          <w:pgSz w:w="12240" w:h="15840"/>
          <w:pgMar w:top="1440" w:right="1440" w:bottom="1440" w:left="1440" w:header="720" w:footer="720" w:gutter="0"/>
          <w:cols w:space="720"/>
          <w:noEndnote/>
        </w:sectPr>
      </w:pPr>
    </w:p>
    <w:p w14:paraId="4796CD1D"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lastRenderedPageBreak/>
        <w:t xml:space="preserve">SECTION 3: CONDUCT </w:t>
      </w:r>
    </w:p>
    <w:p w14:paraId="7F479F4F" w14:textId="4F7DFE6B" w:rsidR="009D2FB2" w:rsidRPr="000019D9" w:rsidRDefault="009D2FB2">
      <w:pPr>
        <w:pStyle w:val="CM27"/>
        <w:spacing w:line="231" w:lineRule="atLeast"/>
        <w:ind w:left="720" w:right="343" w:hanging="720"/>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t xml:space="preserve">No WGGSL team may play any game or conduct any practice or any team activity without a </w:t>
      </w:r>
      <w:r w:rsidR="00044485" w:rsidRPr="00E4602A">
        <w:rPr>
          <w:rFonts w:ascii="Tahoma" w:hAnsi="Tahoma" w:cs="Tahoma"/>
          <w:color w:val="000000" w:themeColor="text1"/>
          <w:sz w:val="20"/>
          <w:szCs w:val="20"/>
        </w:rPr>
        <w:t xml:space="preserve">background checked </w:t>
      </w:r>
      <w:r w:rsidRPr="00E4602A">
        <w:rPr>
          <w:rFonts w:ascii="Tahoma" w:hAnsi="Tahoma" w:cs="Tahoma"/>
          <w:color w:val="000000" w:themeColor="text1"/>
          <w:sz w:val="20"/>
          <w:szCs w:val="20"/>
        </w:rPr>
        <w:t xml:space="preserve">female </w:t>
      </w:r>
      <w:r w:rsidRPr="000019D9">
        <w:rPr>
          <w:rFonts w:ascii="Tahoma" w:hAnsi="Tahoma" w:cs="Tahoma"/>
          <w:sz w:val="20"/>
          <w:szCs w:val="20"/>
        </w:rPr>
        <w:t xml:space="preserve">adult 18 years of age or older in attendance. </w:t>
      </w:r>
    </w:p>
    <w:p w14:paraId="0A60FB5D" w14:textId="77777777" w:rsidR="00044485" w:rsidRDefault="009D2FB2">
      <w:pPr>
        <w:pStyle w:val="CM27"/>
        <w:spacing w:line="233" w:lineRule="atLeast"/>
        <w:ind w:left="720" w:right="233" w:hanging="720"/>
        <w:rPr>
          <w:rFonts w:ascii="Tahoma" w:hAnsi="Tahoma" w:cs="Tahoma"/>
          <w:sz w:val="20"/>
          <w:szCs w:val="20"/>
        </w:rPr>
      </w:pPr>
      <w:r w:rsidRPr="000019D9">
        <w:rPr>
          <w:rFonts w:ascii="Tahoma" w:hAnsi="Tahoma" w:cs="Tahoma"/>
          <w:sz w:val="20"/>
          <w:szCs w:val="20"/>
        </w:rPr>
        <w:t xml:space="preserve">B. </w:t>
      </w:r>
      <w:r w:rsidRPr="000019D9">
        <w:rPr>
          <w:rFonts w:ascii="Tahoma" w:hAnsi="Tahoma" w:cs="Tahoma"/>
          <w:sz w:val="20"/>
          <w:szCs w:val="20"/>
        </w:rPr>
        <w:tab/>
        <w:t xml:space="preserve">It shall be the manager’s responsibility to obtain schedules, staff and verify field </w:t>
      </w:r>
      <w:r w:rsidR="00044485" w:rsidRPr="000019D9">
        <w:rPr>
          <w:rFonts w:ascii="Tahoma" w:hAnsi="Tahoma" w:cs="Tahoma"/>
          <w:sz w:val="20"/>
          <w:szCs w:val="20"/>
        </w:rPr>
        <w:t>ma</w:t>
      </w:r>
      <w:r w:rsidR="00044485">
        <w:rPr>
          <w:rFonts w:ascii="Tahoma" w:hAnsi="Tahoma" w:cs="Tahoma"/>
          <w:sz w:val="20"/>
          <w:szCs w:val="20"/>
        </w:rPr>
        <w:t xml:space="preserve">intenance, snack bar, bathroom duty, </w:t>
      </w:r>
      <w:r w:rsidR="00044485" w:rsidRPr="00E4602A">
        <w:rPr>
          <w:rFonts w:ascii="Tahoma" w:hAnsi="Tahoma" w:cs="Tahoma"/>
          <w:color w:val="000000" w:themeColor="text1"/>
          <w:sz w:val="20"/>
          <w:szCs w:val="20"/>
        </w:rPr>
        <w:t>and</w:t>
      </w:r>
      <w:r w:rsidRPr="00E4602A">
        <w:rPr>
          <w:rFonts w:ascii="Tahoma" w:hAnsi="Tahoma" w:cs="Tahoma"/>
          <w:color w:val="000000" w:themeColor="text1"/>
          <w:sz w:val="20"/>
          <w:szCs w:val="20"/>
        </w:rPr>
        <w:t xml:space="preserve"> scorekeeper </w:t>
      </w:r>
      <w:r w:rsidRPr="000019D9">
        <w:rPr>
          <w:rFonts w:ascii="Tahoma" w:hAnsi="Tahoma" w:cs="Tahoma"/>
          <w:sz w:val="20"/>
          <w:szCs w:val="20"/>
        </w:rPr>
        <w:t xml:space="preserve">assignments. </w:t>
      </w:r>
    </w:p>
    <w:p w14:paraId="79B7885D" w14:textId="4FE21A35" w:rsidR="009D2FB2" w:rsidRPr="000019D9" w:rsidRDefault="00044485">
      <w:pPr>
        <w:pStyle w:val="CM27"/>
        <w:spacing w:line="233" w:lineRule="atLeast"/>
        <w:ind w:left="720" w:right="233" w:hanging="720"/>
        <w:rPr>
          <w:rFonts w:ascii="Tahoma" w:hAnsi="Tahoma" w:cs="Tahoma"/>
          <w:sz w:val="20"/>
          <w:szCs w:val="20"/>
        </w:rPr>
      </w:pPr>
      <w:r>
        <w:rPr>
          <w:rFonts w:ascii="Tahoma" w:hAnsi="Tahoma" w:cs="Tahoma"/>
          <w:sz w:val="20"/>
          <w:szCs w:val="20"/>
        </w:rPr>
        <w:t xml:space="preserve">C. </w:t>
      </w:r>
      <w:r>
        <w:rPr>
          <w:rFonts w:ascii="Tahoma" w:hAnsi="Tahoma" w:cs="Tahoma"/>
          <w:sz w:val="20"/>
          <w:szCs w:val="20"/>
        </w:rPr>
        <w:tab/>
      </w:r>
      <w:r w:rsidR="009D2FB2" w:rsidRPr="000019D9">
        <w:rPr>
          <w:rFonts w:ascii="Tahoma" w:hAnsi="Tahoma" w:cs="Tahoma"/>
          <w:sz w:val="20"/>
          <w:szCs w:val="20"/>
        </w:rPr>
        <w:t>Parents that fail to perform their assigned snack shack duty at the scheduled time shall have their daughter(s) deemed ineligible for the next game and will be responsible to pay a $40.00 replacement worker fee</w:t>
      </w:r>
      <w:r w:rsidR="00C75BCD">
        <w:rPr>
          <w:rFonts w:ascii="Tahoma" w:hAnsi="Tahoma" w:cs="Tahoma"/>
          <w:sz w:val="20"/>
          <w:szCs w:val="20"/>
        </w:rPr>
        <w:t xml:space="preserve"> </w:t>
      </w:r>
      <w:r w:rsidR="00C75BCD" w:rsidRPr="00AB4915">
        <w:rPr>
          <w:rFonts w:ascii="Tahoma" w:hAnsi="Tahoma" w:cs="Tahoma"/>
          <w:color w:val="000000" w:themeColor="text1"/>
          <w:sz w:val="20"/>
          <w:szCs w:val="20"/>
        </w:rPr>
        <w:t xml:space="preserve">per shift not worked.  (a </w:t>
      </w:r>
      <w:r w:rsidR="00CD3376" w:rsidRPr="00AB4915">
        <w:rPr>
          <w:rFonts w:ascii="Tahoma" w:hAnsi="Tahoma" w:cs="Tahoma"/>
          <w:color w:val="000000" w:themeColor="text1"/>
          <w:sz w:val="20"/>
          <w:szCs w:val="20"/>
        </w:rPr>
        <w:t xml:space="preserve">$25 penalty fee </w:t>
      </w:r>
      <w:r w:rsidR="009D2FB2" w:rsidRPr="00AB4915">
        <w:rPr>
          <w:rFonts w:ascii="Tahoma" w:hAnsi="Tahoma" w:cs="Tahoma"/>
          <w:color w:val="000000" w:themeColor="text1"/>
          <w:sz w:val="20"/>
          <w:szCs w:val="20"/>
        </w:rPr>
        <w:t>regardless if</w:t>
      </w:r>
      <w:r w:rsidR="00C75BCD" w:rsidRPr="00AB4915">
        <w:rPr>
          <w:rFonts w:ascii="Tahoma" w:hAnsi="Tahoma" w:cs="Tahoma"/>
          <w:color w:val="000000" w:themeColor="text1"/>
          <w:sz w:val="20"/>
          <w:szCs w:val="20"/>
        </w:rPr>
        <w:t xml:space="preserve"> </w:t>
      </w:r>
      <w:r w:rsidR="009D2FB2" w:rsidRPr="00AB4915">
        <w:rPr>
          <w:rFonts w:ascii="Tahoma" w:hAnsi="Tahoma" w:cs="Tahoma"/>
          <w:color w:val="000000" w:themeColor="text1"/>
          <w:sz w:val="20"/>
          <w:szCs w:val="20"/>
        </w:rPr>
        <w:t>a repl</w:t>
      </w:r>
      <w:r w:rsidR="00C75BCD" w:rsidRPr="00AB4915">
        <w:rPr>
          <w:rFonts w:ascii="Tahoma" w:hAnsi="Tahoma" w:cs="Tahoma"/>
          <w:color w:val="000000" w:themeColor="text1"/>
          <w:sz w:val="20"/>
          <w:szCs w:val="20"/>
        </w:rPr>
        <w:t>acement worker was used or not will be assets for a parent not notifying the Snack Bar Director with-in 72hours of assigned shift).</w:t>
      </w:r>
    </w:p>
    <w:p w14:paraId="32DCB6D0" w14:textId="77777777" w:rsidR="00044485" w:rsidRPr="00E4602A" w:rsidRDefault="00044485" w:rsidP="00530B5E">
      <w:pPr>
        <w:pStyle w:val="CM28"/>
        <w:spacing w:line="233" w:lineRule="atLeast"/>
        <w:ind w:left="720" w:right="138" w:hanging="720"/>
        <w:rPr>
          <w:rFonts w:ascii="Tahoma" w:hAnsi="Tahoma" w:cs="Tahoma"/>
          <w:b/>
          <w:bCs/>
          <w:color w:val="000000" w:themeColor="text1"/>
          <w:sz w:val="20"/>
          <w:szCs w:val="22"/>
        </w:rPr>
      </w:pPr>
      <w:r>
        <w:rPr>
          <w:rFonts w:ascii="Tahoma" w:hAnsi="Tahoma" w:cs="Tahoma"/>
          <w:sz w:val="20"/>
          <w:szCs w:val="20"/>
        </w:rPr>
        <w:t>D</w:t>
      </w:r>
      <w:r w:rsidR="009D2FB2" w:rsidRPr="000019D9">
        <w:rPr>
          <w:rFonts w:ascii="Tahoma" w:hAnsi="Tahoma" w:cs="Tahoma"/>
          <w:sz w:val="20"/>
          <w:szCs w:val="20"/>
        </w:rPr>
        <w:t xml:space="preserve">. </w:t>
      </w:r>
      <w:r w:rsidR="009D2FB2" w:rsidRPr="000019D9">
        <w:rPr>
          <w:rFonts w:ascii="Tahoma" w:hAnsi="Tahoma" w:cs="Tahoma"/>
          <w:sz w:val="20"/>
          <w:szCs w:val="20"/>
        </w:rPr>
        <w:tab/>
        <w:t xml:space="preserve">Each team shall have no more than four (4) adults in the dugout at any given time. Visitors are limited to WGGSL Players and will be allowed in the dugout with the team Manager’s approval. </w:t>
      </w:r>
      <w:r w:rsidR="009D2FB2" w:rsidRPr="000019D9">
        <w:rPr>
          <w:rFonts w:ascii="Tahoma" w:hAnsi="Tahoma" w:cs="Tahoma"/>
          <w:sz w:val="20"/>
          <w:szCs w:val="20"/>
        </w:rPr>
        <w:lastRenderedPageBreak/>
        <w:t xml:space="preserve">Managers are responsible for keeping their players and coaches in their respective dugouts when not batting, on deck, warming up, playing defensive positions or coaching bases.  </w:t>
      </w:r>
      <w:r w:rsidR="009D2FB2" w:rsidRPr="000019D9">
        <w:rPr>
          <w:rFonts w:ascii="Tahoma" w:hAnsi="Tahoma" w:cs="Tahoma"/>
          <w:b/>
          <w:bCs/>
          <w:sz w:val="20"/>
          <w:szCs w:val="20"/>
        </w:rPr>
        <w:t xml:space="preserve">PENALTY: </w:t>
      </w:r>
      <w:r w:rsidR="009D2FB2" w:rsidRPr="000019D9">
        <w:rPr>
          <w:rFonts w:ascii="Tahoma" w:hAnsi="Tahoma" w:cs="Tahoma"/>
          <w:sz w:val="20"/>
          <w:szCs w:val="20"/>
          <w:u w:val="single"/>
        </w:rPr>
        <w:t xml:space="preserve">The umpire may direct the offending team to comply. The umpire may eject repeat offenders or declare a forfeit for </w:t>
      </w:r>
      <w:r w:rsidR="009D2FB2" w:rsidRPr="00E4602A">
        <w:rPr>
          <w:rFonts w:ascii="Tahoma" w:hAnsi="Tahoma" w:cs="Tahoma"/>
          <w:color w:val="000000" w:themeColor="text1"/>
          <w:sz w:val="20"/>
          <w:szCs w:val="20"/>
          <w:u w:val="single"/>
        </w:rPr>
        <w:t xml:space="preserve">repeat </w:t>
      </w:r>
      <w:r w:rsidR="00DE050A" w:rsidRPr="00E4602A">
        <w:rPr>
          <w:rFonts w:ascii="Tahoma" w:hAnsi="Tahoma" w:cs="Tahoma"/>
          <w:color w:val="000000" w:themeColor="text1"/>
          <w:sz w:val="20"/>
          <w:szCs w:val="20"/>
          <w:u w:val="single"/>
        </w:rPr>
        <w:t>Violations</w:t>
      </w:r>
      <w:r w:rsidR="009D2FB2" w:rsidRPr="00E4602A">
        <w:rPr>
          <w:rFonts w:ascii="Tahoma" w:hAnsi="Tahoma" w:cs="Tahoma"/>
          <w:color w:val="000000" w:themeColor="text1"/>
          <w:sz w:val="20"/>
          <w:szCs w:val="20"/>
        </w:rPr>
        <w:t>.</w:t>
      </w:r>
      <w:r w:rsidR="009D2FB2" w:rsidRPr="00E4602A">
        <w:rPr>
          <w:rFonts w:ascii="Tahoma" w:hAnsi="Tahoma" w:cs="Tahoma"/>
          <w:b/>
          <w:bCs/>
          <w:color w:val="000000" w:themeColor="text1"/>
          <w:sz w:val="20"/>
          <w:szCs w:val="22"/>
        </w:rPr>
        <w:tab/>
      </w:r>
    </w:p>
    <w:p w14:paraId="10F762EE" w14:textId="0300CD3E" w:rsidR="009D2FB2" w:rsidRPr="00E4602A" w:rsidRDefault="00044485" w:rsidP="00530B5E">
      <w:pPr>
        <w:pStyle w:val="CM28"/>
        <w:spacing w:line="233" w:lineRule="atLeast"/>
        <w:ind w:left="720" w:right="138" w:hanging="720"/>
        <w:rPr>
          <w:rFonts w:ascii="Tahoma" w:hAnsi="Tahoma" w:cs="Tahoma"/>
          <w:color w:val="000000" w:themeColor="text1"/>
          <w:sz w:val="20"/>
          <w:szCs w:val="20"/>
        </w:rPr>
      </w:pPr>
      <w:r w:rsidRPr="00E4602A">
        <w:rPr>
          <w:rFonts w:ascii="Tahoma" w:hAnsi="Tahoma" w:cs="Tahoma"/>
          <w:bCs/>
          <w:color w:val="000000" w:themeColor="text1"/>
          <w:sz w:val="20"/>
          <w:szCs w:val="22"/>
        </w:rPr>
        <w:t xml:space="preserve">E. </w:t>
      </w:r>
      <w:r w:rsidRPr="00E4602A">
        <w:rPr>
          <w:rFonts w:ascii="Tahoma" w:hAnsi="Tahoma" w:cs="Tahoma"/>
          <w:bCs/>
          <w:color w:val="000000" w:themeColor="text1"/>
          <w:sz w:val="20"/>
          <w:szCs w:val="22"/>
        </w:rPr>
        <w:tab/>
      </w:r>
      <w:r w:rsidR="009D2FB2" w:rsidRPr="00E4602A">
        <w:rPr>
          <w:rFonts w:ascii="Tahoma" w:hAnsi="Tahoma" w:cs="Tahoma"/>
          <w:b/>
          <w:bCs/>
          <w:color w:val="000000" w:themeColor="text1"/>
          <w:sz w:val="20"/>
          <w:szCs w:val="22"/>
        </w:rPr>
        <w:t xml:space="preserve">No </w:t>
      </w:r>
      <w:r w:rsidR="00DE050A" w:rsidRPr="00E4602A">
        <w:rPr>
          <w:rFonts w:ascii="Tahoma" w:hAnsi="Tahoma" w:cs="Tahoma"/>
          <w:b/>
          <w:bCs/>
          <w:color w:val="000000" w:themeColor="text1"/>
          <w:sz w:val="20"/>
          <w:szCs w:val="22"/>
        </w:rPr>
        <w:t>Dogs, Tobacco</w:t>
      </w:r>
      <w:r w:rsidR="009D2FB2" w:rsidRPr="00E4602A">
        <w:rPr>
          <w:rFonts w:ascii="Tahoma" w:hAnsi="Tahoma" w:cs="Tahoma"/>
          <w:b/>
          <w:bCs/>
          <w:color w:val="000000" w:themeColor="text1"/>
          <w:sz w:val="20"/>
          <w:szCs w:val="22"/>
        </w:rPr>
        <w:t xml:space="preserve"> products, Smoking or Alcohol on school property. </w:t>
      </w:r>
      <w:r w:rsidR="009D2FB2" w:rsidRPr="00E4602A">
        <w:rPr>
          <w:rFonts w:ascii="Tahoma" w:hAnsi="Tahoma" w:cs="Tahoma"/>
          <w:color w:val="000000" w:themeColor="text1"/>
          <w:sz w:val="20"/>
          <w:szCs w:val="20"/>
        </w:rPr>
        <w:t xml:space="preserve">State law prohibits smoking or the consumption of alcohol on school campuses at any time. </w:t>
      </w:r>
      <w:r w:rsidRPr="00E4602A">
        <w:rPr>
          <w:rFonts w:ascii="Tahoma" w:hAnsi="Tahoma" w:cs="Tahoma"/>
          <w:color w:val="000000" w:themeColor="text1"/>
          <w:sz w:val="20"/>
          <w:szCs w:val="20"/>
        </w:rPr>
        <w:t>Penalty for failing to do</w:t>
      </w:r>
      <w:r w:rsidR="009D2FB2" w:rsidRPr="00E4602A">
        <w:rPr>
          <w:rFonts w:ascii="Tahoma" w:hAnsi="Tahoma" w:cs="Tahoma"/>
          <w:color w:val="000000" w:themeColor="text1"/>
          <w:sz w:val="20"/>
          <w:szCs w:val="20"/>
        </w:rPr>
        <w:t xml:space="preserve"> so will result in forfeiture of the game. </w:t>
      </w:r>
    </w:p>
    <w:p w14:paraId="7D9B03C6" w14:textId="77777777" w:rsidR="009D2FB2" w:rsidRPr="000019D9" w:rsidRDefault="009D2FB2">
      <w:pPr>
        <w:pStyle w:val="Default"/>
        <w:rPr>
          <w:color w:val="auto"/>
          <w:sz w:val="20"/>
        </w:rPr>
      </w:pPr>
    </w:p>
    <w:p w14:paraId="3EECAF6D" w14:textId="0C5CAE21" w:rsidR="009D2FB2" w:rsidRPr="000019D9" w:rsidRDefault="00044485" w:rsidP="00044485">
      <w:pPr>
        <w:pStyle w:val="CM27"/>
        <w:spacing w:line="233" w:lineRule="atLeast"/>
        <w:ind w:left="720" w:right="418" w:hanging="720"/>
        <w:rPr>
          <w:rFonts w:ascii="Tahoma" w:hAnsi="Tahoma" w:cs="Tahoma"/>
          <w:sz w:val="20"/>
          <w:szCs w:val="20"/>
        </w:rPr>
      </w:pPr>
      <w:r>
        <w:rPr>
          <w:rFonts w:ascii="Tahoma" w:hAnsi="Tahoma" w:cs="Tahoma"/>
          <w:sz w:val="20"/>
          <w:szCs w:val="20"/>
        </w:rPr>
        <w:t>F</w:t>
      </w:r>
      <w:r w:rsidR="009D2FB2" w:rsidRPr="000019D9">
        <w:rPr>
          <w:rFonts w:ascii="Tahoma" w:hAnsi="Tahoma" w:cs="Tahoma"/>
          <w:sz w:val="20"/>
          <w:szCs w:val="20"/>
        </w:rPr>
        <w:t xml:space="preserve">. </w:t>
      </w:r>
      <w:r w:rsidR="009D2FB2" w:rsidRPr="000019D9">
        <w:rPr>
          <w:rFonts w:ascii="Tahoma" w:hAnsi="Tahoma" w:cs="Tahoma"/>
          <w:sz w:val="20"/>
          <w:szCs w:val="20"/>
        </w:rPr>
        <w:tab/>
      </w:r>
      <w:r w:rsidR="009D2FB2" w:rsidRPr="000019D9">
        <w:rPr>
          <w:rFonts w:ascii="Tahoma" w:hAnsi="Tahoma" w:cs="Tahoma"/>
          <w:b/>
          <w:bCs/>
          <w:sz w:val="20"/>
          <w:szCs w:val="22"/>
        </w:rPr>
        <w:t xml:space="preserve">No Foul or Abusive Language. </w:t>
      </w:r>
      <w:r w:rsidR="009D2FB2" w:rsidRPr="000019D9">
        <w:rPr>
          <w:rFonts w:ascii="Tahoma" w:hAnsi="Tahoma" w:cs="Tahoma"/>
          <w:sz w:val="20"/>
          <w:szCs w:val="20"/>
        </w:rPr>
        <w:t xml:space="preserve">Umpires will not tolerate any foul or abusive language, gestures or actions, which will refer or reflect upon them by anyone involved in the game or by fans of the game. It will be the manager’s responsibility, after a warning by the umpire, to correct these actions.  </w:t>
      </w:r>
      <w:r w:rsidR="009D2FB2" w:rsidRPr="000019D9">
        <w:rPr>
          <w:rFonts w:ascii="Tahoma" w:hAnsi="Tahoma" w:cs="Tahoma"/>
          <w:b/>
          <w:bCs/>
          <w:sz w:val="20"/>
          <w:szCs w:val="20"/>
        </w:rPr>
        <w:t xml:space="preserve">PENALTY: </w:t>
      </w:r>
      <w:r w:rsidR="009D2FB2" w:rsidRPr="000019D9">
        <w:rPr>
          <w:rFonts w:ascii="Tahoma" w:hAnsi="Tahoma" w:cs="Tahoma"/>
          <w:sz w:val="20"/>
          <w:szCs w:val="20"/>
        </w:rPr>
        <w:t xml:space="preserve">Failure to do so will result in the ejection of the manager or coach. </w:t>
      </w:r>
    </w:p>
    <w:p w14:paraId="1912C30A" w14:textId="77777777" w:rsidR="009D2FB2" w:rsidRPr="000019D9" w:rsidRDefault="009D2FB2">
      <w:pPr>
        <w:pStyle w:val="CM27"/>
        <w:spacing w:line="233" w:lineRule="atLeast"/>
        <w:ind w:left="720" w:right="233" w:hanging="720"/>
        <w:rPr>
          <w:rFonts w:ascii="Tahoma" w:hAnsi="Tahoma" w:cs="Tahoma"/>
          <w:sz w:val="20"/>
          <w:szCs w:val="20"/>
        </w:rPr>
      </w:pPr>
      <w:r w:rsidRPr="000019D9">
        <w:rPr>
          <w:rFonts w:ascii="Tahoma" w:hAnsi="Tahoma" w:cs="Tahoma"/>
          <w:sz w:val="20"/>
          <w:szCs w:val="20"/>
        </w:rPr>
        <w:t xml:space="preserve">F. </w:t>
      </w:r>
      <w:r w:rsidRPr="000019D9">
        <w:rPr>
          <w:rFonts w:ascii="Tahoma" w:hAnsi="Tahoma" w:cs="Tahoma"/>
          <w:sz w:val="20"/>
          <w:szCs w:val="20"/>
        </w:rPr>
        <w:tab/>
        <w:t xml:space="preserve">No more than one (1) representative of any one team will be allowed on the field to discuss calls with umpire.  </w:t>
      </w:r>
      <w:r w:rsidRPr="000019D9">
        <w:rPr>
          <w:rFonts w:ascii="Tahoma" w:hAnsi="Tahoma" w:cs="Tahoma"/>
          <w:b/>
          <w:bCs/>
          <w:sz w:val="20"/>
          <w:szCs w:val="20"/>
        </w:rPr>
        <w:t xml:space="preserve">PENALTY: </w:t>
      </w:r>
      <w:r w:rsidRPr="000019D9">
        <w:rPr>
          <w:rFonts w:ascii="Tahoma" w:hAnsi="Tahoma" w:cs="Tahoma"/>
          <w:sz w:val="20"/>
          <w:szCs w:val="20"/>
        </w:rPr>
        <w:t xml:space="preserve">The umpire may eject an offender from the game and declare a forfeit for flagrant violations. </w:t>
      </w:r>
    </w:p>
    <w:p w14:paraId="7FD11352" w14:textId="77777777" w:rsidR="009D2FB2" w:rsidRPr="000019D9" w:rsidRDefault="009D2FB2">
      <w:pPr>
        <w:pStyle w:val="CM27"/>
        <w:spacing w:line="233" w:lineRule="atLeast"/>
        <w:ind w:left="720" w:right="138" w:hanging="720"/>
        <w:rPr>
          <w:rFonts w:ascii="Tahoma" w:hAnsi="Tahoma" w:cs="Tahoma"/>
          <w:sz w:val="20"/>
          <w:szCs w:val="20"/>
        </w:rPr>
      </w:pPr>
      <w:r w:rsidRPr="000019D9">
        <w:rPr>
          <w:rFonts w:ascii="Tahoma" w:hAnsi="Tahoma" w:cs="Tahoma"/>
          <w:sz w:val="20"/>
          <w:szCs w:val="20"/>
        </w:rPr>
        <w:t xml:space="preserve">G. </w:t>
      </w:r>
      <w:r w:rsidRPr="000019D9">
        <w:rPr>
          <w:rFonts w:ascii="Tahoma" w:hAnsi="Tahoma" w:cs="Tahoma"/>
          <w:sz w:val="20"/>
          <w:szCs w:val="20"/>
        </w:rPr>
        <w:tab/>
        <w:t xml:space="preserve">Practices are not to exceed four (4) hours per day with a mandatory ½ hour break. A practice schedule for fields will be provided to all teams for the entire season. Practices shall not be held within 50 feet of any school building. Practices at Enders School shall not commence prior to 4:00 p.m. on school days and 9:00 a.m. on </w:t>
      </w:r>
      <w:r w:rsidR="00DE050A" w:rsidRPr="000019D9">
        <w:rPr>
          <w:rFonts w:ascii="Tahoma" w:hAnsi="Tahoma" w:cs="Tahoma"/>
          <w:sz w:val="20"/>
          <w:szCs w:val="20"/>
        </w:rPr>
        <w:t>non-school</w:t>
      </w:r>
      <w:r w:rsidRPr="000019D9">
        <w:rPr>
          <w:rFonts w:ascii="Tahoma" w:hAnsi="Tahoma" w:cs="Tahoma"/>
          <w:sz w:val="20"/>
          <w:szCs w:val="20"/>
        </w:rPr>
        <w:t xml:space="preserve"> days. </w:t>
      </w:r>
      <w:r w:rsidRPr="000019D9">
        <w:rPr>
          <w:rFonts w:ascii="Tahoma" w:hAnsi="Tahoma" w:cs="Tahoma"/>
          <w:b/>
          <w:bCs/>
          <w:sz w:val="20"/>
          <w:szCs w:val="20"/>
        </w:rPr>
        <w:t xml:space="preserve">PENALTY: </w:t>
      </w:r>
      <w:r w:rsidRPr="000019D9">
        <w:rPr>
          <w:rFonts w:ascii="Tahoma" w:hAnsi="Tahoma" w:cs="Tahoma"/>
          <w:sz w:val="20"/>
          <w:szCs w:val="20"/>
          <w:u w:val="single"/>
        </w:rPr>
        <w:t xml:space="preserve">Any team that arrives prior to the set times or practices within 50 feet of the buildings will lose their next scheduled field assignments for practice. </w:t>
      </w:r>
    </w:p>
    <w:p w14:paraId="12DF35F1" w14:textId="77777777" w:rsidR="009D2FB2" w:rsidRPr="000019D9" w:rsidRDefault="009D2FB2">
      <w:pPr>
        <w:pStyle w:val="CM4"/>
        <w:ind w:left="723" w:hanging="722"/>
        <w:rPr>
          <w:sz w:val="20"/>
        </w:rPr>
      </w:pPr>
      <w:r w:rsidRPr="000019D9">
        <w:rPr>
          <w:sz w:val="20"/>
        </w:rPr>
        <w:t xml:space="preserve">H. </w:t>
      </w:r>
      <w:r w:rsidRPr="000019D9">
        <w:rPr>
          <w:sz w:val="20"/>
        </w:rPr>
        <w:tab/>
        <w:t xml:space="preserve">All Managers are required to abide by the following Drop Player Procedure. If the condition should exist of three (3) consecutive unexcused absences and/or detrimental conduct, the following sequence of events must take place before the player may be dropped from the team. </w:t>
      </w:r>
      <w:r w:rsidRPr="000019D9">
        <w:rPr>
          <w:sz w:val="20"/>
        </w:rPr>
        <w:br/>
      </w:r>
    </w:p>
    <w:p w14:paraId="1825097D" w14:textId="77777777" w:rsidR="009D2FB2" w:rsidRPr="000019D9" w:rsidRDefault="009D2FB2" w:rsidP="009D2FB2">
      <w:pPr>
        <w:pStyle w:val="Default"/>
        <w:numPr>
          <w:ilvl w:val="0"/>
          <w:numId w:val="5"/>
        </w:numPr>
        <w:tabs>
          <w:tab w:val="clear" w:pos="720"/>
          <w:tab w:val="num" w:pos="990"/>
        </w:tabs>
        <w:ind w:left="1080"/>
        <w:rPr>
          <w:color w:val="auto"/>
          <w:sz w:val="20"/>
          <w:szCs w:val="20"/>
        </w:rPr>
      </w:pPr>
      <w:r w:rsidRPr="000019D9">
        <w:rPr>
          <w:color w:val="auto"/>
          <w:sz w:val="20"/>
          <w:szCs w:val="20"/>
        </w:rPr>
        <w:t xml:space="preserve">Warn the player. If the problem persists, then: </w:t>
      </w:r>
      <w:r w:rsidRPr="000019D9">
        <w:rPr>
          <w:color w:val="auto"/>
          <w:sz w:val="20"/>
          <w:szCs w:val="20"/>
        </w:rPr>
        <w:br/>
      </w:r>
    </w:p>
    <w:p w14:paraId="5FE9B6F5" w14:textId="77777777" w:rsidR="009D2FB2" w:rsidRPr="000019D9" w:rsidRDefault="009D2FB2" w:rsidP="009D2FB2">
      <w:pPr>
        <w:pStyle w:val="Default"/>
        <w:numPr>
          <w:ilvl w:val="0"/>
          <w:numId w:val="5"/>
        </w:numPr>
        <w:tabs>
          <w:tab w:val="clear" w:pos="720"/>
          <w:tab w:val="num" w:pos="990"/>
        </w:tabs>
        <w:ind w:left="1080"/>
        <w:rPr>
          <w:color w:val="auto"/>
          <w:sz w:val="20"/>
          <w:szCs w:val="20"/>
        </w:rPr>
      </w:pPr>
      <w:r w:rsidRPr="000019D9">
        <w:rPr>
          <w:color w:val="auto"/>
          <w:sz w:val="20"/>
          <w:szCs w:val="20"/>
        </w:rPr>
        <w:t xml:space="preserve">Notify the parent(s). If the problem persists, then, </w:t>
      </w:r>
      <w:r w:rsidRPr="000019D9">
        <w:rPr>
          <w:color w:val="auto"/>
          <w:sz w:val="20"/>
          <w:szCs w:val="20"/>
        </w:rPr>
        <w:br/>
      </w:r>
    </w:p>
    <w:p w14:paraId="241CB7D6" w14:textId="77777777" w:rsidR="009D2FB2" w:rsidRPr="000019D9" w:rsidRDefault="009D2FB2" w:rsidP="009D2FB2">
      <w:pPr>
        <w:pStyle w:val="Default"/>
        <w:numPr>
          <w:ilvl w:val="0"/>
          <w:numId w:val="5"/>
        </w:numPr>
        <w:tabs>
          <w:tab w:val="clear" w:pos="720"/>
          <w:tab w:val="num" w:pos="990"/>
        </w:tabs>
        <w:ind w:left="1080"/>
        <w:rPr>
          <w:color w:val="auto"/>
          <w:sz w:val="20"/>
          <w:szCs w:val="20"/>
        </w:rPr>
      </w:pPr>
      <w:r w:rsidRPr="000019D9">
        <w:rPr>
          <w:color w:val="auto"/>
          <w:sz w:val="20"/>
          <w:szCs w:val="20"/>
        </w:rPr>
        <w:t xml:space="preserve">Notify the player agent who will contact the player and parent(s). </w:t>
      </w:r>
    </w:p>
    <w:p w14:paraId="7CC5569E" w14:textId="77777777" w:rsidR="009D2FB2" w:rsidRPr="000019D9" w:rsidRDefault="009D2FB2">
      <w:pPr>
        <w:pStyle w:val="Default"/>
        <w:rPr>
          <w:color w:val="auto"/>
          <w:sz w:val="20"/>
          <w:szCs w:val="20"/>
        </w:rPr>
      </w:pPr>
      <w:r w:rsidRPr="000019D9">
        <w:rPr>
          <w:color w:val="auto"/>
          <w:sz w:val="20"/>
          <w:szCs w:val="20"/>
        </w:rPr>
        <w:br/>
      </w:r>
      <w:r w:rsidRPr="000019D9">
        <w:rPr>
          <w:color w:val="auto"/>
          <w:sz w:val="20"/>
          <w:szCs w:val="20"/>
          <w:u w:val="single"/>
        </w:rPr>
        <w:t xml:space="preserve">If the problem persists, then the player agent will drop the player from the team. </w:t>
      </w:r>
      <w:r w:rsidRPr="000019D9">
        <w:rPr>
          <w:color w:val="auto"/>
          <w:sz w:val="20"/>
          <w:szCs w:val="20"/>
          <w:u w:val="single"/>
        </w:rPr>
        <w:br/>
      </w:r>
      <w:r w:rsidRPr="000019D9">
        <w:rPr>
          <w:b/>
          <w:bCs/>
          <w:color w:val="auto"/>
          <w:sz w:val="20"/>
          <w:szCs w:val="20"/>
          <w:u w:val="single"/>
        </w:rPr>
        <w:t xml:space="preserve">NOTE: </w:t>
      </w:r>
      <w:r w:rsidRPr="000019D9">
        <w:rPr>
          <w:color w:val="auto"/>
          <w:sz w:val="20"/>
          <w:szCs w:val="20"/>
          <w:u w:val="single"/>
        </w:rPr>
        <w:t>Keep attendance records for practices and games and keep notes on problem situations.</w:t>
      </w:r>
      <w:r w:rsidRPr="000019D9">
        <w:rPr>
          <w:color w:val="auto"/>
          <w:sz w:val="20"/>
          <w:szCs w:val="20"/>
          <w:u w:val="single"/>
        </w:rPr>
        <w:br/>
      </w:r>
    </w:p>
    <w:p w14:paraId="3998EF59" w14:textId="77777777" w:rsidR="009D2FB2" w:rsidRPr="000019D9" w:rsidRDefault="009D2FB2">
      <w:pPr>
        <w:pStyle w:val="Default"/>
        <w:rPr>
          <w:color w:val="auto"/>
          <w:sz w:val="20"/>
          <w:szCs w:val="20"/>
        </w:rPr>
        <w:sectPr w:rsidR="009D2FB2" w:rsidRPr="000019D9">
          <w:type w:val="continuous"/>
          <w:pgSz w:w="12240" w:h="15840"/>
          <w:pgMar w:top="1440" w:right="1440" w:bottom="1440" w:left="1440" w:header="720" w:footer="390" w:gutter="0"/>
          <w:cols w:space="720"/>
          <w:noEndnote/>
        </w:sectPr>
      </w:pPr>
    </w:p>
    <w:p w14:paraId="3B22FE3A"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lastRenderedPageBreak/>
        <w:t xml:space="preserve">SECTION 4: SAFETY / MEDICAL </w:t>
      </w:r>
    </w:p>
    <w:p w14:paraId="487FC931" w14:textId="77777777" w:rsidR="009D2FB2" w:rsidRPr="000019D9" w:rsidRDefault="009D2FB2">
      <w:pPr>
        <w:pStyle w:val="CM4"/>
        <w:ind w:left="723" w:hanging="722"/>
        <w:rPr>
          <w:sz w:val="20"/>
          <w:szCs w:val="20"/>
        </w:rPr>
      </w:pPr>
      <w:r w:rsidRPr="000019D9">
        <w:rPr>
          <w:sz w:val="20"/>
          <w:szCs w:val="20"/>
        </w:rPr>
        <w:t xml:space="preserve">A. </w:t>
      </w:r>
      <w:r w:rsidRPr="000019D9">
        <w:rPr>
          <w:sz w:val="20"/>
          <w:szCs w:val="20"/>
        </w:rPr>
        <w:tab/>
        <w:t xml:space="preserve">All medical authorizations (Registration forms) must be signed by parents and kept with the manager or team personnel during practices, games and / or any other league or team activity in case a player is injured or needs medical attention. Before each game the umpire may verify that the forms are present and that an original signature is on them, signature copies are not acceptable.  </w:t>
      </w:r>
      <w:r w:rsidRPr="000019D9">
        <w:rPr>
          <w:b/>
          <w:bCs/>
          <w:sz w:val="20"/>
          <w:szCs w:val="20"/>
        </w:rPr>
        <w:t xml:space="preserve">PENALTY: </w:t>
      </w:r>
      <w:r w:rsidRPr="000019D9">
        <w:rPr>
          <w:sz w:val="20"/>
          <w:szCs w:val="20"/>
        </w:rPr>
        <w:t xml:space="preserve">If the forms with original </w:t>
      </w:r>
      <w:r w:rsidRPr="000019D9">
        <w:rPr>
          <w:sz w:val="20"/>
          <w:szCs w:val="20"/>
          <w:u w:val="single"/>
        </w:rPr>
        <w:t xml:space="preserve">signatures are not present BEFORE the start of the game, either the player(s) will not play or the team will forfeit, depending on the circumstance. </w:t>
      </w:r>
    </w:p>
    <w:p w14:paraId="695639A2" w14:textId="77777777" w:rsidR="009D2FB2" w:rsidRPr="000019D9" w:rsidRDefault="009D2FB2">
      <w:pPr>
        <w:pStyle w:val="CM4"/>
        <w:ind w:left="723" w:hanging="722"/>
        <w:rPr>
          <w:sz w:val="20"/>
          <w:szCs w:val="20"/>
        </w:rPr>
      </w:pPr>
    </w:p>
    <w:p w14:paraId="2BEDFE14" w14:textId="2BDEFFDB" w:rsidR="009D2FB2" w:rsidRPr="000019D9" w:rsidRDefault="009D2FB2">
      <w:pPr>
        <w:pStyle w:val="CM4"/>
        <w:ind w:left="723" w:hanging="722"/>
        <w:rPr>
          <w:sz w:val="20"/>
          <w:szCs w:val="20"/>
        </w:rPr>
      </w:pPr>
      <w:r w:rsidRPr="000019D9">
        <w:rPr>
          <w:sz w:val="20"/>
          <w:szCs w:val="20"/>
        </w:rPr>
        <w:t xml:space="preserve">B. </w:t>
      </w:r>
      <w:r w:rsidRPr="000019D9">
        <w:rPr>
          <w:sz w:val="20"/>
          <w:szCs w:val="20"/>
        </w:rPr>
        <w:tab/>
        <w:t xml:space="preserve">If a player is injured during a league or team activity and the manager is made aware of the </w:t>
      </w:r>
      <w:r w:rsidRPr="000019D9">
        <w:rPr>
          <w:sz w:val="20"/>
          <w:szCs w:val="20"/>
        </w:rPr>
        <w:lastRenderedPageBreak/>
        <w:t>injury</w:t>
      </w:r>
      <w:r w:rsidRPr="00C75BCD">
        <w:rPr>
          <w:b/>
          <w:strike/>
          <w:sz w:val="20"/>
          <w:szCs w:val="20"/>
        </w:rPr>
        <w:t>;</w:t>
      </w:r>
      <w:r w:rsidR="00CD3376">
        <w:rPr>
          <w:sz w:val="20"/>
          <w:szCs w:val="20"/>
        </w:rPr>
        <w:t xml:space="preserve"> </w:t>
      </w:r>
      <w:r w:rsidRPr="000019D9">
        <w:rPr>
          <w:sz w:val="20"/>
          <w:szCs w:val="20"/>
        </w:rPr>
        <w:t xml:space="preserve">the manager must report the incident to the </w:t>
      </w:r>
      <w:r w:rsidR="002A0F84">
        <w:rPr>
          <w:sz w:val="20"/>
          <w:szCs w:val="20"/>
        </w:rPr>
        <w:t>S</w:t>
      </w:r>
      <w:r w:rsidRPr="000019D9">
        <w:rPr>
          <w:sz w:val="20"/>
          <w:szCs w:val="20"/>
        </w:rPr>
        <w:t xml:space="preserve">afety </w:t>
      </w:r>
      <w:r w:rsidR="002A0F84">
        <w:rPr>
          <w:sz w:val="20"/>
          <w:szCs w:val="20"/>
        </w:rPr>
        <w:t>Director</w:t>
      </w:r>
      <w:r w:rsidR="002A0F84" w:rsidRPr="000019D9">
        <w:rPr>
          <w:sz w:val="20"/>
          <w:szCs w:val="20"/>
        </w:rPr>
        <w:t xml:space="preserve"> </w:t>
      </w:r>
      <w:r w:rsidRPr="000019D9">
        <w:rPr>
          <w:sz w:val="20"/>
          <w:szCs w:val="20"/>
        </w:rPr>
        <w:t>within 24 hours and follow up with a written accident incident report within 48 hours.</w:t>
      </w:r>
      <w:r w:rsidR="006C5B67">
        <w:rPr>
          <w:sz w:val="20"/>
          <w:szCs w:val="20"/>
        </w:rPr>
        <w:t xml:space="preserve"> </w:t>
      </w:r>
      <w:r w:rsidR="00DE050A">
        <w:rPr>
          <w:sz w:val="20"/>
          <w:szCs w:val="20"/>
        </w:rPr>
        <w:t>(</w:t>
      </w:r>
      <w:r w:rsidR="00DE050A" w:rsidRPr="000019D9">
        <w:rPr>
          <w:sz w:val="20"/>
          <w:szCs w:val="20"/>
        </w:rPr>
        <w:t>Completely</w:t>
      </w:r>
      <w:r w:rsidR="006C5B67">
        <w:rPr>
          <w:sz w:val="20"/>
          <w:szCs w:val="20"/>
        </w:rPr>
        <w:t xml:space="preserve"> filled out accident </w:t>
      </w:r>
      <w:r w:rsidR="00DE050A">
        <w:rPr>
          <w:sz w:val="20"/>
          <w:szCs w:val="20"/>
        </w:rPr>
        <w:t>report</w:t>
      </w:r>
      <w:r w:rsidR="00DE050A" w:rsidRPr="000019D9">
        <w:rPr>
          <w:sz w:val="20"/>
          <w:szCs w:val="20"/>
        </w:rPr>
        <w:t xml:space="preserve"> Located</w:t>
      </w:r>
      <w:r w:rsidRPr="000019D9">
        <w:rPr>
          <w:sz w:val="20"/>
          <w:szCs w:val="20"/>
        </w:rPr>
        <w:t xml:space="preserve"> at the snack bar.) </w:t>
      </w:r>
    </w:p>
    <w:p w14:paraId="64391344" w14:textId="77777777" w:rsidR="009D2FB2" w:rsidRPr="000019D9" w:rsidRDefault="009D2FB2">
      <w:pPr>
        <w:pStyle w:val="CM4"/>
        <w:ind w:left="723" w:hanging="722"/>
        <w:rPr>
          <w:sz w:val="20"/>
          <w:szCs w:val="20"/>
        </w:rPr>
      </w:pPr>
    </w:p>
    <w:p w14:paraId="7CA4F4E9" w14:textId="77777777" w:rsidR="009D2FB2" w:rsidRPr="000019D9" w:rsidRDefault="009D2FB2">
      <w:pPr>
        <w:pStyle w:val="CM4"/>
        <w:spacing w:line="240" w:lineRule="auto"/>
        <w:ind w:left="723" w:hanging="722"/>
        <w:rPr>
          <w:sz w:val="20"/>
          <w:szCs w:val="20"/>
        </w:rPr>
      </w:pPr>
      <w:r w:rsidRPr="000019D9">
        <w:rPr>
          <w:sz w:val="20"/>
          <w:szCs w:val="20"/>
        </w:rPr>
        <w:t xml:space="preserve">C. </w:t>
      </w:r>
      <w:r w:rsidRPr="000019D9">
        <w:rPr>
          <w:sz w:val="20"/>
          <w:szCs w:val="20"/>
        </w:rPr>
        <w:tab/>
        <w:t xml:space="preserve">If a player cannot play in a game because of an injury requiring medical attention, the player must submit a medical release from a doctor to the Player Agent and Safety Director for approval to practice and/or play in the next scheduled game. If any additional releases are required, the Safety Director will notify the manager of the player’s team. </w:t>
      </w:r>
    </w:p>
    <w:p w14:paraId="5F548D59" w14:textId="77777777" w:rsidR="009D2FB2" w:rsidRPr="000019D9" w:rsidRDefault="009D2FB2">
      <w:pPr>
        <w:pStyle w:val="CM27"/>
        <w:spacing w:after="0"/>
        <w:rPr>
          <w:rFonts w:ascii="Tahoma" w:hAnsi="Tahoma" w:cs="Tahoma"/>
          <w:sz w:val="20"/>
          <w:szCs w:val="20"/>
        </w:rPr>
      </w:pPr>
    </w:p>
    <w:p w14:paraId="49BF6F2A" w14:textId="77777777" w:rsidR="009D2FB2" w:rsidRPr="000019D9" w:rsidRDefault="009D2FB2">
      <w:pPr>
        <w:pStyle w:val="CM27"/>
        <w:spacing w:after="0"/>
        <w:ind w:left="720" w:hanging="720"/>
        <w:rPr>
          <w:rFonts w:ascii="Tahoma" w:hAnsi="Tahoma" w:cs="Tahoma"/>
          <w:sz w:val="20"/>
          <w:szCs w:val="20"/>
        </w:rPr>
      </w:pPr>
      <w:r w:rsidRPr="000019D9">
        <w:rPr>
          <w:rFonts w:ascii="Tahoma" w:hAnsi="Tahoma" w:cs="Tahoma"/>
          <w:sz w:val="20"/>
          <w:szCs w:val="20"/>
        </w:rPr>
        <w:t xml:space="preserve">D. </w:t>
      </w:r>
      <w:r w:rsidRPr="000019D9">
        <w:rPr>
          <w:rFonts w:ascii="Tahoma" w:hAnsi="Tahoma" w:cs="Tahoma"/>
          <w:sz w:val="20"/>
          <w:szCs w:val="20"/>
        </w:rPr>
        <w:tab/>
        <w:t xml:space="preserve">If a player sustains an injury or illness, which disables her for a period of three (3) weeks or more, the manager has one (1) week from the Safety Directors receipt and approval of a doctor’s release to play the player in regular league games. If the player was disabled for less than three (3) weeks, she must play in the next game following the Safety Directors receipt and approval of the doctor’s release. </w:t>
      </w:r>
      <w:r w:rsidRPr="000019D9">
        <w:rPr>
          <w:rFonts w:ascii="Tahoma" w:hAnsi="Tahoma" w:cs="Tahoma"/>
          <w:b/>
          <w:bCs/>
          <w:sz w:val="20"/>
          <w:szCs w:val="20"/>
        </w:rPr>
        <w:t xml:space="preserve">PENALTY: </w:t>
      </w:r>
      <w:r w:rsidRPr="000019D9">
        <w:rPr>
          <w:rFonts w:ascii="Tahoma" w:hAnsi="Tahoma" w:cs="Tahoma"/>
          <w:sz w:val="20"/>
          <w:szCs w:val="20"/>
        </w:rPr>
        <w:t xml:space="preserve">Forfeit of the game if an </w:t>
      </w:r>
      <w:r w:rsidRPr="000019D9">
        <w:rPr>
          <w:rFonts w:ascii="Tahoma" w:hAnsi="Tahoma" w:cs="Tahoma"/>
          <w:sz w:val="20"/>
          <w:szCs w:val="20"/>
          <w:u w:val="single"/>
        </w:rPr>
        <w:t xml:space="preserve">appeal is made and one-game coach or manager suspension. </w:t>
      </w:r>
    </w:p>
    <w:p w14:paraId="5018844F" w14:textId="77777777" w:rsidR="009D2FB2" w:rsidRPr="000019D9" w:rsidRDefault="009D2FB2">
      <w:pPr>
        <w:pStyle w:val="CM27"/>
        <w:jc w:val="center"/>
        <w:rPr>
          <w:rFonts w:ascii="Tahoma" w:hAnsi="Tahoma" w:cs="Tahoma"/>
          <w:b/>
          <w:bCs/>
          <w:sz w:val="20"/>
          <w:szCs w:val="22"/>
          <w:u w:val="single"/>
        </w:rPr>
      </w:pPr>
    </w:p>
    <w:p w14:paraId="5798B3AC" w14:textId="77777777" w:rsidR="009D2FB2" w:rsidRPr="000019D9" w:rsidRDefault="009D2FB2">
      <w:pPr>
        <w:pStyle w:val="CM27"/>
        <w:jc w:val="center"/>
        <w:rPr>
          <w:rFonts w:ascii="Tahoma" w:hAnsi="Tahoma" w:cs="Tahoma"/>
          <w:sz w:val="20"/>
          <w:szCs w:val="22"/>
        </w:rPr>
        <w:sectPr w:rsidR="009D2FB2" w:rsidRPr="000019D9">
          <w:type w:val="continuous"/>
          <w:pgSz w:w="12240" w:h="15840"/>
          <w:pgMar w:top="1440" w:right="1440" w:bottom="720" w:left="1440" w:header="720" w:footer="390" w:gutter="0"/>
          <w:cols w:space="720"/>
          <w:noEndnote/>
        </w:sectPr>
      </w:pPr>
      <w:r w:rsidRPr="000019D9">
        <w:rPr>
          <w:rFonts w:ascii="Tahoma" w:hAnsi="Tahoma" w:cs="Tahoma"/>
          <w:b/>
          <w:bCs/>
          <w:sz w:val="20"/>
          <w:szCs w:val="22"/>
          <w:u w:val="single"/>
        </w:rPr>
        <w:t xml:space="preserve">RULE 2: THE PLAYING FIELD </w:t>
      </w:r>
    </w:p>
    <w:p w14:paraId="1831B9AF" w14:textId="77777777" w:rsidR="009D2FB2" w:rsidRPr="000019D9" w:rsidRDefault="009D2FB2">
      <w:pPr>
        <w:pStyle w:val="Default"/>
        <w:rPr>
          <w:color w:val="auto"/>
          <w:sz w:val="20"/>
        </w:rPr>
      </w:pPr>
    </w:p>
    <w:p w14:paraId="46AD2D24"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t xml:space="preserve">SECTION 1: DISTANCES </w:t>
      </w:r>
    </w:p>
    <w:p w14:paraId="7CA98B40" w14:textId="77777777" w:rsidR="009D2FB2" w:rsidRPr="000019D9" w:rsidRDefault="009D2FB2">
      <w:pPr>
        <w:pStyle w:val="CM27"/>
        <w:spacing w:line="231" w:lineRule="atLeast"/>
        <w:ind w:left="720" w:right="1918" w:hanging="720"/>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t xml:space="preserve">The pitching and baseline distances shall be as shown below for each age group division. (ASA Rule 2, Sec. 1) </w:t>
      </w:r>
    </w:p>
    <w:p w14:paraId="0F5019E7" w14:textId="77777777" w:rsidR="009D2FB2" w:rsidRPr="000019D9" w:rsidRDefault="009D2FB2">
      <w:pPr>
        <w:pStyle w:val="CM13"/>
        <w:ind w:left="1440"/>
        <w:rPr>
          <w:sz w:val="20"/>
          <w:szCs w:val="20"/>
        </w:rPr>
      </w:pPr>
      <w:r w:rsidRPr="000019D9">
        <w:rPr>
          <w:sz w:val="20"/>
          <w:szCs w:val="20"/>
          <w:u w:val="single"/>
        </w:rPr>
        <w:t>DIVISION PITCHING</w:t>
      </w:r>
      <w:r w:rsidRPr="000019D9">
        <w:rPr>
          <w:sz w:val="20"/>
          <w:szCs w:val="20"/>
        </w:rPr>
        <w:tab/>
      </w:r>
      <w:r w:rsidRPr="000019D9">
        <w:rPr>
          <w:sz w:val="20"/>
          <w:szCs w:val="20"/>
        </w:rPr>
        <w:tab/>
      </w:r>
      <w:r w:rsidRPr="000019D9">
        <w:rPr>
          <w:sz w:val="20"/>
          <w:szCs w:val="20"/>
        </w:rPr>
        <w:tab/>
      </w:r>
      <w:r w:rsidRPr="000019D9">
        <w:rPr>
          <w:sz w:val="20"/>
          <w:szCs w:val="20"/>
          <w:u w:val="single"/>
        </w:rPr>
        <w:t xml:space="preserve"> BASELINE FENCES</w:t>
      </w:r>
      <w:r w:rsidRPr="000019D9">
        <w:rPr>
          <w:sz w:val="20"/>
          <w:szCs w:val="20"/>
          <w:u w:val="single"/>
        </w:rPr>
        <w:br/>
      </w:r>
      <w:r w:rsidRPr="000019D9">
        <w:rPr>
          <w:sz w:val="20"/>
          <w:szCs w:val="20"/>
        </w:rPr>
        <w:t xml:space="preserve">6U 30 feet </w:t>
      </w:r>
      <w:r w:rsidRPr="000019D9">
        <w:rPr>
          <w:sz w:val="20"/>
          <w:szCs w:val="20"/>
        </w:rPr>
        <w:tab/>
      </w:r>
      <w:r w:rsidRPr="000019D9">
        <w:rPr>
          <w:sz w:val="20"/>
          <w:szCs w:val="20"/>
        </w:rPr>
        <w:tab/>
      </w:r>
      <w:r w:rsidRPr="000019D9">
        <w:rPr>
          <w:sz w:val="20"/>
          <w:szCs w:val="20"/>
        </w:rPr>
        <w:tab/>
      </w:r>
      <w:r w:rsidRPr="000019D9">
        <w:rPr>
          <w:sz w:val="20"/>
          <w:szCs w:val="20"/>
        </w:rPr>
        <w:tab/>
        <w:t>N/A</w:t>
      </w:r>
      <w:r w:rsidRPr="000019D9">
        <w:rPr>
          <w:sz w:val="20"/>
          <w:szCs w:val="20"/>
        </w:rPr>
        <w:br/>
        <w:t xml:space="preserve">8U 30 feet </w:t>
      </w:r>
      <w:r w:rsidRPr="000019D9">
        <w:rPr>
          <w:sz w:val="20"/>
          <w:szCs w:val="20"/>
        </w:rPr>
        <w:tab/>
      </w:r>
      <w:r w:rsidRPr="000019D9">
        <w:rPr>
          <w:sz w:val="20"/>
          <w:szCs w:val="20"/>
        </w:rPr>
        <w:tab/>
      </w:r>
      <w:r w:rsidRPr="000019D9">
        <w:rPr>
          <w:sz w:val="20"/>
          <w:szCs w:val="20"/>
        </w:rPr>
        <w:tab/>
      </w:r>
      <w:r w:rsidRPr="000019D9">
        <w:rPr>
          <w:sz w:val="20"/>
          <w:szCs w:val="20"/>
        </w:rPr>
        <w:tab/>
        <w:t>60 feet 175’ - 225’</w:t>
      </w:r>
      <w:r w:rsidRPr="000019D9">
        <w:rPr>
          <w:sz w:val="20"/>
          <w:szCs w:val="20"/>
        </w:rPr>
        <w:br/>
        <w:t xml:space="preserve">10U 35 feet </w:t>
      </w:r>
      <w:r w:rsidRPr="000019D9">
        <w:rPr>
          <w:sz w:val="20"/>
          <w:szCs w:val="20"/>
        </w:rPr>
        <w:tab/>
      </w:r>
      <w:r w:rsidRPr="000019D9">
        <w:rPr>
          <w:sz w:val="20"/>
          <w:szCs w:val="20"/>
        </w:rPr>
        <w:tab/>
      </w:r>
      <w:r w:rsidRPr="000019D9">
        <w:rPr>
          <w:sz w:val="20"/>
          <w:szCs w:val="20"/>
        </w:rPr>
        <w:tab/>
      </w:r>
      <w:r w:rsidRPr="000019D9">
        <w:rPr>
          <w:sz w:val="20"/>
          <w:szCs w:val="20"/>
        </w:rPr>
        <w:tab/>
        <w:t>60 feet 200’ - 225’</w:t>
      </w:r>
      <w:r w:rsidRPr="000019D9">
        <w:rPr>
          <w:sz w:val="20"/>
          <w:szCs w:val="20"/>
        </w:rPr>
        <w:br/>
        <w:t xml:space="preserve">12U 40 feet </w:t>
      </w:r>
      <w:r w:rsidRPr="000019D9">
        <w:rPr>
          <w:sz w:val="20"/>
          <w:szCs w:val="20"/>
        </w:rPr>
        <w:tab/>
      </w:r>
      <w:r w:rsidRPr="000019D9">
        <w:rPr>
          <w:sz w:val="20"/>
          <w:szCs w:val="20"/>
        </w:rPr>
        <w:tab/>
      </w:r>
      <w:r w:rsidRPr="000019D9">
        <w:rPr>
          <w:sz w:val="20"/>
          <w:szCs w:val="20"/>
        </w:rPr>
        <w:tab/>
      </w:r>
      <w:r w:rsidRPr="000019D9">
        <w:rPr>
          <w:sz w:val="20"/>
          <w:szCs w:val="20"/>
        </w:rPr>
        <w:tab/>
        <w:t>60 feet 200’ - 225’</w:t>
      </w:r>
      <w:r w:rsidRPr="000019D9">
        <w:rPr>
          <w:sz w:val="20"/>
          <w:szCs w:val="20"/>
        </w:rPr>
        <w:br/>
        <w:t>14U 4</w:t>
      </w:r>
      <w:r w:rsidR="00DE050A" w:rsidRPr="00C75BCD">
        <w:rPr>
          <w:sz w:val="20"/>
          <w:szCs w:val="20"/>
        </w:rPr>
        <w:t>3</w:t>
      </w:r>
      <w:r w:rsidRPr="000019D9">
        <w:rPr>
          <w:sz w:val="20"/>
          <w:szCs w:val="20"/>
        </w:rPr>
        <w:t xml:space="preserve"> feet </w:t>
      </w:r>
      <w:r w:rsidRPr="000019D9">
        <w:rPr>
          <w:sz w:val="20"/>
          <w:szCs w:val="20"/>
        </w:rPr>
        <w:tab/>
      </w:r>
      <w:r w:rsidRPr="000019D9">
        <w:rPr>
          <w:sz w:val="20"/>
          <w:szCs w:val="20"/>
        </w:rPr>
        <w:tab/>
      </w:r>
      <w:r w:rsidRPr="000019D9">
        <w:rPr>
          <w:sz w:val="20"/>
          <w:szCs w:val="20"/>
        </w:rPr>
        <w:tab/>
      </w:r>
      <w:r w:rsidRPr="000019D9">
        <w:rPr>
          <w:sz w:val="20"/>
          <w:szCs w:val="20"/>
        </w:rPr>
        <w:tab/>
        <w:t>60 feet 200’ - 225’</w:t>
      </w:r>
      <w:r w:rsidRPr="000019D9">
        <w:rPr>
          <w:sz w:val="20"/>
          <w:szCs w:val="20"/>
        </w:rPr>
        <w:br/>
        <w:t>16U 43 feet</w:t>
      </w:r>
      <w:r w:rsidRPr="000019D9">
        <w:rPr>
          <w:sz w:val="20"/>
          <w:szCs w:val="20"/>
        </w:rPr>
        <w:tab/>
      </w:r>
      <w:r w:rsidRPr="000019D9">
        <w:rPr>
          <w:sz w:val="20"/>
          <w:szCs w:val="20"/>
        </w:rPr>
        <w:tab/>
      </w:r>
      <w:r w:rsidRPr="000019D9">
        <w:rPr>
          <w:sz w:val="20"/>
          <w:szCs w:val="20"/>
        </w:rPr>
        <w:tab/>
      </w:r>
      <w:r w:rsidRPr="000019D9">
        <w:rPr>
          <w:sz w:val="20"/>
          <w:szCs w:val="20"/>
        </w:rPr>
        <w:tab/>
        <w:t>60 feet 200’ -225’</w:t>
      </w:r>
    </w:p>
    <w:p w14:paraId="0EFE6BF1" w14:textId="77777777" w:rsidR="009D2FB2" w:rsidRPr="000019D9" w:rsidRDefault="009D2FB2">
      <w:pPr>
        <w:pStyle w:val="CM13"/>
        <w:ind w:left="1440"/>
        <w:rPr>
          <w:sz w:val="20"/>
          <w:szCs w:val="20"/>
        </w:rPr>
      </w:pPr>
      <w:r w:rsidRPr="000019D9">
        <w:rPr>
          <w:sz w:val="20"/>
          <w:szCs w:val="20"/>
        </w:rPr>
        <w:t>18U 43 feet</w:t>
      </w:r>
      <w:r w:rsidRPr="000019D9">
        <w:rPr>
          <w:sz w:val="20"/>
          <w:szCs w:val="20"/>
        </w:rPr>
        <w:tab/>
      </w:r>
      <w:r w:rsidRPr="000019D9">
        <w:rPr>
          <w:sz w:val="20"/>
          <w:szCs w:val="20"/>
        </w:rPr>
        <w:tab/>
      </w:r>
      <w:r w:rsidRPr="000019D9">
        <w:rPr>
          <w:sz w:val="20"/>
          <w:szCs w:val="20"/>
        </w:rPr>
        <w:tab/>
      </w:r>
      <w:r w:rsidRPr="000019D9">
        <w:rPr>
          <w:sz w:val="20"/>
          <w:szCs w:val="20"/>
        </w:rPr>
        <w:tab/>
        <w:t>60 feet 200’ -225’</w:t>
      </w:r>
      <w:r w:rsidRPr="000019D9">
        <w:rPr>
          <w:sz w:val="20"/>
          <w:szCs w:val="20"/>
        </w:rPr>
        <w:br/>
      </w:r>
    </w:p>
    <w:p w14:paraId="517FB8CB" w14:textId="77777777" w:rsidR="009D2FB2" w:rsidRPr="000019D9" w:rsidRDefault="009D2FB2">
      <w:pPr>
        <w:pStyle w:val="Default"/>
        <w:rPr>
          <w:color w:val="auto"/>
          <w:sz w:val="20"/>
        </w:rPr>
      </w:pPr>
    </w:p>
    <w:p w14:paraId="2BE11F16"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t xml:space="preserve">SECTION 2: FIELDS </w:t>
      </w:r>
    </w:p>
    <w:p w14:paraId="76725293" w14:textId="711FAB6C" w:rsidR="009D2FB2" w:rsidRPr="000019D9" w:rsidRDefault="009D2FB2">
      <w:pPr>
        <w:pStyle w:val="CM27"/>
        <w:spacing w:line="231" w:lineRule="atLeast"/>
        <w:ind w:left="723" w:hanging="722"/>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t xml:space="preserve">During Winter, </w:t>
      </w:r>
      <w:r w:rsidR="00C75BCD">
        <w:rPr>
          <w:rFonts w:ascii="Tahoma" w:hAnsi="Tahoma" w:cs="Tahoma"/>
          <w:sz w:val="20"/>
          <w:szCs w:val="20"/>
        </w:rPr>
        <w:t>S</w:t>
      </w:r>
      <w:r w:rsidR="00DE050A" w:rsidRPr="000019D9">
        <w:rPr>
          <w:rFonts w:ascii="Tahoma" w:hAnsi="Tahoma" w:cs="Tahoma"/>
          <w:sz w:val="20"/>
          <w:szCs w:val="20"/>
        </w:rPr>
        <w:t>pring</w:t>
      </w:r>
      <w:r w:rsidRPr="000019D9">
        <w:rPr>
          <w:rFonts w:ascii="Tahoma" w:hAnsi="Tahoma" w:cs="Tahoma"/>
          <w:sz w:val="20"/>
          <w:szCs w:val="20"/>
        </w:rPr>
        <w:t>, and Post-Season, all practices must be held at Enders Elementary School.  All special requests must be</w:t>
      </w:r>
      <w:r w:rsidR="00C75BCD">
        <w:rPr>
          <w:rFonts w:ascii="Tahoma" w:hAnsi="Tahoma" w:cs="Tahoma"/>
          <w:sz w:val="20"/>
          <w:szCs w:val="20"/>
        </w:rPr>
        <w:t xml:space="preserve"> </w:t>
      </w:r>
      <w:r w:rsidR="00C75BCD" w:rsidRPr="00530B5E">
        <w:rPr>
          <w:rFonts w:ascii="Tahoma" w:hAnsi="Tahoma" w:cs="Tahoma"/>
          <w:color w:val="000000" w:themeColor="text1"/>
          <w:sz w:val="20"/>
          <w:szCs w:val="20"/>
        </w:rPr>
        <w:t>sent to your division commissioner to be</w:t>
      </w:r>
      <w:r w:rsidRPr="00530B5E">
        <w:rPr>
          <w:rFonts w:ascii="Tahoma" w:hAnsi="Tahoma" w:cs="Tahoma"/>
          <w:color w:val="000000" w:themeColor="text1"/>
          <w:sz w:val="20"/>
          <w:szCs w:val="20"/>
        </w:rPr>
        <w:t xml:space="preserve"> </w:t>
      </w:r>
      <w:r w:rsidRPr="000019D9">
        <w:rPr>
          <w:rFonts w:ascii="Tahoma" w:hAnsi="Tahoma" w:cs="Tahoma"/>
          <w:sz w:val="20"/>
          <w:szCs w:val="20"/>
        </w:rPr>
        <w:t>pre-approved by the Board of Directors</w:t>
      </w:r>
      <w:r w:rsidR="00C75BCD">
        <w:rPr>
          <w:rFonts w:ascii="Tahoma" w:hAnsi="Tahoma" w:cs="Tahoma"/>
          <w:sz w:val="20"/>
          <w:szCs w:val="20"/>
        </w:rPr>
        <w:t>.</w:t>
      </w:r>
      <w:r w:rsidRPr="000019D9">
        <w:rPr>
          <w:rFonts w:ascii="Tahoma" w:hAnsi="Tahoma" w:cs="Tahoma"/>
          <w:sz w:val="20"/>
          <w:szCs w:val="20"/>
        </w:rPr>
        <w:t xml:space="preserve">   </w:t>
      </w:r>
    </w:p>
    <w:p w14:paraId="1AD6CB77" w14:textId="77777777" w:rsidR="009D2FB2" w:rsidRPr="000019D9" w:rsidRDefault="009D2FB2">
      <w:pPr>
        <w:pStyle w:val="CM27"/>
        <w:spacing w:line="231" w:lineRule="atLeast"/>
        <w:ind w:left="723" w:hanging="722"/>
        <w:rPr>
          <w:rFonts w:ascii="Tahoma" w:hAnsi="Tahoma" w:cs="Tahoma"/>
          <w:sz w:val="20"/>
          <w:szCs w:val="20"/>
        </w:rPr>
      </w:pPr>
      <w:r w:rsidRPr="000019D9">
        <w:rPr>
          <w:rFonts w:ascii="Tahoma" w:hAnsi="Tahoma" w:cs="Tahoma"/>
          <w:sz w:val="20"/>
          <w:szCs w:val="20"/>
        </w:rPr>
        <w:t xml:space="preserve">B. </w:t>
      </w:r>
      <w:r w:rsidRPr="000019D9">
        <w:rPr>
          <w:rFonts w:ascii="Tahoma" w:hAnsi="Tahoma" w:cs="Tahoma"/>
          <w:sz w:val="20"/>
          <w:szCs w:val="20"/>
        </w:rPr>
        <w:tab/>
        <w:t xml:space="preserve">Cages are not to be used before, during or after games. </w:t>
      </w:r>
    </w:p>
    <w:p w14:paraId="3D4843A9" w14:textId="77777777" w:rsidR="009D2FB2" w:rsidRPr="000019D9" w:rsidRDefault="009D2FB2">
      <w:pPr>
        <w:pStyle w:val="CM27"/>
        <w:jc w:val="center"/>
        <w:rPr>
          <w:rFonts w:ascii="Tahoma" w:hAnsi="Tahoma" w:cs="Tahoma"/>
          <w:sz w:val="20"/>
          <w:szCs w:val="22"/>
        </w:rPr>
        <w:sectPr w:rsidR="009D2FB2" w:rsidRPr="000019D9">
          <w:type w:val="continuous"/>
          <w:pgSz w:w="12240" w:h="15840"/>
          <w:pgMar w:top="1440" w:right="1440" w:bottom="1440" w:left="1440" w:header="720" w:footer="720" w:gutter="0"/>
          <w:cols w:space="720"/>
          <w:noEndnote/>
        </w:sectPr>
      </w:pPr>
      <w:r w:rsidRPr="000019D9">
        <w:rPr>
          <w:rFonts w:ascii="Tahoma" w:hAnsi="Tahoma" w:cs="Tahoma"/>
          <w:b/>
          <w:bCs/>
          <w:sz w:val="20"/>
          <w:szCs w:val="22"/>
          <w:u w:val="single"/>
        </w:rPr>
        <w:t>RULE 3: EQUIPMENT AND UNIFORMS</w:t>
      </w:r>
    </w:p>
    <w:p w14:paraId="18588369" w14:textId="77777777" w:rsidR="009D2FB2" w:rsidRPr="000019D9" w:rsidRDefault="009D2FB2">
      <w:pPr>
        <w:pStyle w:val="Default"/>
        <w:rPr>
          <w:color w:val="auto"/>
          <w:sz w:val="20"/>
        </w:rPr>
      </w:pPr>
    </w:p>
    <w:p w14:paraId="16B624E5"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t xml:space="preserve">SECTION 1: BALLS </w:t>
      </w:r>
    </w:p>
    <w:p w14:paraId="64B21F2F" w14:textId="77777777" w:rsidR="009D2FB2" w:rsidRPr="000019D9" w:rsidRDefault="009D2FB2">
      <w:pPr>
        <w:pStyle w:val="CM27"/>
        <w:spacing w:line="231" w:lineRule="atLeast"/>
        <w:ind w:left="723" w:hanging="722"/>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t xml:space="preserve">Game balls will be furnished by the league and returned to the umpire at the end of the game. </w:t>
      </w:r>
    </w:p>
    <w:p w14:paraId="20633E8B" w14:textId="77777777" w:rsidR="009D2FB2" w:rsidRPr="000019D9" w:rsidRDefault="009D2FB2">
      <w:pPr>
        <w:pStyle w:val="CM27"/>
        <w:spacing w:line="231" w:lineRule="atLeast"/>
        <w:ind w:left="723" w:hanging="722"/>
        <w:rPr>
          <w:rFonts w:ascii="Tahoma" w:hAnsi="Tahoma" w:cs="Tahoma"/>
          <w:sz w:val="20"/>
          <w:szCs w:val="20"/>
        </w:rPr>
      </w:pPr>
      <w:r w:rsidRPr="000019D9">
        <w:rPr>
          <w:rFonts w:ascii="Tahoma" w:hAnsi="Tahoma" w:cs="Tahoma"/>
          <w:sz w:val="20"/>
          <w:szCs w:val="20"/>
        </w:rPr>
        <w:t xml:space="preserve">B. </w:t>
      </w:r>
      <w:r w:rsidRPr="000019D9">
        <w:rPr>
          <w:rFonts w:ascii="Tahoma" w:hAnsi="Tahoma" w:cs="Tahoma"/>
          <w:sz w:val="20"/>
          <w:szCs w:val="20"/>
        </w:rPr>
        <w:tab/>
        <w:t xml:space="preserve">The ball used in each age group division shall be as follows: </w:t>
      </w:r>
    </w:p>
    <w:p w14:paraId="1A6326A0" w14:textId="77777777" w:rsidR="009D2FB2" w:rsidRPr="000019D9" w:rsidRDefault="009D2FB2">
      <w:pPr>
        <w:pStyle w:val="CM13"/>
        <w:ind w:left="1440"/>
        <w:rPr>
          <w:sz w:val="20"/>
        </w:rPr>
      </w:pPr>
      <w:r w:rsidRPr="000019D9">
        <w:rPr>
          <w:sz w:val="20"/>
        </w:rPr>
        <w:t xml:space="preserve">6U </w:t>
      </w:r>
      <w:r w:rsidRPr="000019D9">
        <w:rPr>
          <w:sz w:val="20"/>
        </w:rPr>
        <w:tab/>
      </w:r>
      <w:r w:rsidRPr="000019D9">
        <w:rPr>
          <w:sz w:val="20"/>
        </w:rPr>
        <w:tab/>
      </w:r>
      <w:r w:rsidRPr="000019D9">
        <w:rPr>
          <w:sz w:val="20"/>
        </w:rPr>
        <w:tab/>
        <w:t xml:space="preserve">10 inch Worth RIF level 1 </w:t>
      </w:r>
      <w:r w:rsidRPr="000019D9">
        <w:rPr>
          <w:sz w:val="20"/>
        </w:rPr>
        <w:br/>
        <w:t xml:space="preserve">8U </w:t>
      </w:r>
      <w:r w:rsidRPr="000019D9">
        <w:rPr>
          <w:sz w:val="20"/>
        </w:rPr>
        <w:tab/>
      </w:r>
      <w:r w:rsidRPr="000019D9">
        <w:rPr>
          <w:sz w:val="20"/>
        </w:rPr>
        <w:tab/>
      </w:r>
      <w:r w:rsidRPr="000019D9">
        <w:rPr>
          <w:sz w:val="20"/>
        </w:rPr>
        <w:tab/>
        <w:t xml:space="preserve">10 inch Worth RIF level 1 </w:t>
      </w:r>
      <w:r w:rsidRPr="000019D9">
        <w:rPr>
          <w:sz w:val="20"/>
        </w:rPr>
        <w:br/>
      </w:r>
      <w:r w:rsidRPr="000019D9">
        <w:rPr>
          <w:sz w:val="20"/>
        </w:rPr>
        <w:lastRenderedPageBreak/>
        <w:t xml:space="preserve">10U </w:t>
      </w:r>
      <w:r w:rsidRPr="000019D9">
        <w:rPr>
          <w:sz w:val="20"/>
        </w:rPr>
        <w:tab/>
      </w:r>
      <w:r w:rsidRPr="000019D9">
        <w:rPr>
          <w:sz w:val="20"/>
        </w:rPr>
        <w:tab/>
      </w:r>
      <w:r w:rsidRPr="000019D9">
        <w:rPr>
          <w:sz w:val="20"/>
        </w:rPr>
        <w:tab/>
        <w:t xml:space="preserve">11 inch Worth RIF level 1 </w:t>
      </w:r>
      <w:r w:rsidRPr="000019D9">
        <w:rPr>
          <w:sz w:val="20"/>
        </w:rPr>
        <w:br/>
        <w:t xml:space="preserve">12U </w:t>
      </w:r>
      <w:r w:rsidRPr="000019D9">
        <w:rPr>
          <w:sz w:val="20"/>
        </w:rPr>
        <w:tab/>
      </w:r>
      <w:r w:rsidRPr="000019D9">
        <w:rPr>
          <w:sz w:val="20"/>
        </w:rPr>
        <w:tab/>
      </w:r>
      <w:r w:rsidRPr="000019D9">
        <w:rPr>
          <w:sz w:val="20"/>
        </w:rPr>
        <w:tab/>
        <w:t xml:space="preserve">12 inch Worth Dream Seam or Dudley </w:t>
      </w:r>
      <w:r w:rsidRPr="000019D9">
        <w:rPr>
          <w:sz w:val="20"/>
        </w:rPr>
        <w:br/>
        <w:t xml:space="preserve">14U </w:t>
      </w:r>
      <w:r w:rsidRPr="000019D9">
        <w:rPr>
          <w:sz w:val="20"/>
        </w:rPr>
        <w:tab/>
      </w:r>
      <w:r w:rsidRPr="000019D9">
        <w:rPr>
          <w:sz w:val="20"/>
        </w:rPr>
        <w:tab/>
      </w:r>
      <w:r w:rsidRPr="000019D9">
        <w:rPr>
          <w:sz w:val="20"/>
        </w:rPr>
        <w:tab/>
        <w:t xml:space="preserve">12 inch Worth Dream Seam or Dudley </w:t>
      </w:r>
      <w:r w:rsidRPr="000019D9">
        <w:rPr>
          <w:sz w:val="20"/>
        </w:rPr>
        <w:br/>
        <w:t>16U</w:t>
      </w:r>
      <w:r w:rsidRPr="000019D9">
        <w:rPr>
          <w:sz w:val="20"/>
        </w:rPr>
        <w:tab/>
      </w:r>
      <w:r w:rsidRPr="000019D9">
        <w:rPr>
          <w:sz w:val="20"/>
        </w:rPr>
        <w:tab/>
      </w:r>
      <w:r w:rsidRPr="000019D9">
        <w:rPr>
          <w:sz w:val="20"/>
        </w:rPr>
        <w:tab/>
        <w:t xml:space="preserve">12 inch Worth Dream Seam or Dudley </w:t>
      </w:r>
      <w:r w:rsidRPr="000019D9">
        <w:rPr>
          <w:sz w:val="20"/>
        </w:rPr>
        <w:br/>
        <w:t>18U</w:t>
      </w:r>
      <w:r w:rsidRPr="000019D9">
        <w:rPr>
          <w:sz w:val="20"/>
        </w:rPr>
        <w:tab/>
      </w:r>
      <w:r w:rsidRPr="000019D9">
        <w:rPr>
          <w:sz w:val="20"/>
        </w:rPr>
        <w:tab/>
      </w:r>
      <w:r w:rsidRPr="000019D9">
        <w:rPr>
          <w:sz w:val="20"/>
        </w:rPr>
        <w:tab/>
        <w:t>12 inch Worth Dream Seam or Dudley</w:t>
      </w:r>
    </w:p>
    <w:p w14:paraId="68CD9094" w14:textId="77777777" w:rsidR="009D2FB2" w:rsidRPr="000019D9" w:rsidRDefault="009D2FB2" w:rsidP="009D2FB2">
      <w:pPr>
        <w:pStyle w:val="Default"/>
        <w:rPr>
          <w:color w:val="auto"/>
          <w:sz w:val="20"/>
        </w:rPr>
      </w:pPr>
    </w:p>
    <w:p w14:paraId="31307068"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t xml:space="preserve">SECTION 2: BATS </w:t>
      </w:r>
    </w:p>
    <w:p w14:paraId="2A551C2D" w14:textId="77777777" w:rsidR="009D2FB2" w:rsidRPr="000019D9" w:rsidRDefault="009D2FB2">
      <w:pPr>
        <w:pStyle w:val="CM27"/>
        <w:spacing w:line="233" w:lineRule="atLeast"/>
        <w:ind w:left="720" w:right="418" w:hanging="720"/>
        <w:rPr>
          <w:rFonts w:ascii="Tahoma" w:hAnsi="Tahoma" w:cs="Tahoma"/>
          <w:sz w:val="20"/>
          <w:szCs w:val="20"/>
        </w:rPr>
        <w:sectPr w:rsidR="009D2FB2"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A. </w:t>
      </w:r>
      <w:r w:rsidRPr="000019D9">
        <w:rPr>
          <w:rFonts w:ascii="Tahoma" w:hAnsi="Tahoma" w:cs="Tahoma"/>
          <w:sz w:val="20"/>
          <w:szCs w:val="20"/>
        </w:rPr>
        <w:tab/>
        <w:t xml:space="preserve">Bats must conform to the description Rule 3, Section I in the ASA Rule Book and be stamped with ASA approval. </w:t>
      </w:r>
      <w:r w:rsidRPr="000019D9">
        <w:rPr>
          <w:rFonts w:ascii="Tahoma" w:hAnsi="Tahoma" w:cs="Tahoma"/>
          <w:b/>
          <w:bCs/>
          <w:sz w:val="20"/>
          <w:szCs w:val="20"/>
        </w:rPr>
        <w:t xml:space="preserve">PENALTY: </w:t>
      </w:r>
      <w:r w:rsidRPr="000019D9">
        <w:rPr>
          <w:rFonts w:ascii="Tahoma" w:hAnsi="Tahoma" w:cs="Tahoma"/>
          <w:sz w:val="20"/>
          <w:szCs w:val="20"/>
        </w:rPr>
        <w:t xml:space="preserve">The umpire shall remove from the game any bat that does not conform to the above </w:t>
      </w:r>
      <w:r w:rsidRPr="000019D9">
        <w:rPr>
          <w:rFonts w:ascii="Tahoma" w:hAnsi="Tahoma" w:cs="Tahoma"/>
          <w:sz w:val="20"/>
          <w:szCs w:val="20"/>
          <w:u w:val="single"/>
        </w:rPr>
        <w:t xml:space="preserve">standard and may eject any player who refuses to comply. </w:t>
      </w:r>
    </w:p>
    <w:p w14:paraId="1E26AE63" w14:textId="77777777" w:rsidR="009D2FB2" w:rsidRPr="000019D9" w:rsidRDefault="009D2FB2">
      <w:pPr>
        <w:pStyle w:val="Default"/>
        <w:rPr>
          <w:color w:val="auto"/>
          <w:sz w:val="20"/>
        </w:rPr>
      </w:pPr>
    </w:p>
    <w:p w14:paraId="4CFCBCBE"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t xml:space="preserve">SECTION 3: UNIFORMS </w:t>
      </w:r>
    </w:p>
    <w:p w14:paraId="16E1A862" w14:textId="77777777" w:rsidR="009D2FB2" w:rsidRPr="000019D9" w:rsidRDefault="009D2FB2">
      <w:pPr>
        <w:pStyle w:val="CM4"/>
        <w:ind w:left="723" w:hanging="722"/>
        <w:rPr>
          <w:sz w:val="20"/>
          <w:szCs w:val="20"/>
        </w:rPr>
      </w:pPr>
      <w:r w:rsidRPr="000019D9">
        <w:rPr>
          <w:sz w:val="20"/>
          <w:szCs w:val="20"/>
        </w:rPr>
        <w:t xml:space="preserve">A. </w:t>
      </w:r>
      <w:r w:rsidRPr="000019D9">
        <w:rPr>
          <w:sz w:val="20"/>
          <w:szCs w:val="20"/>
        </w:rPr>
        <w:tab/>
        <w:t>All players shall wear league furnished / approved uniforms.</w:t>
      </w:r>
    </w:p>
    <w:p w14:paraId="6A056588" w14:textId="77777777" w:rsidR="009D2FB2" w:rsidRPr="000019D9" w:rsidRDefault="009D2FB2">
      <w:pPr>
        <w:pStyle w:val="Default"/>
        <w:rPr>
          <w:color w:val="auto"/>
          <w:sz w:val="20"/>
        </w:rPr>
      </w:pPr>
    </w:p>
    <w:p w14:paraId="6C14F981" w14:textId="77777777" w:rsidR="009D2FB2" w:rsidRPr="000019D9" w:rsidRDefault="009D2FB2">
      <w:pPr>
        <w:pStyle w:val="CM4"/>
        <w:ind w:left="723" w:hanging="722"/>
        <w:rPr>
          <w:sz w:val="20"/>
          <w:szCs w:val="20"/>
        </w:rPr>
      </w:pPr>
      <w:r w:rsidRPr="000019D9">
        <w:rPr>
          <w:sz w:val="20"/>
          <w:szCs w:val="20"/>
        </w:rPr>
        <w:t xml:space="preserve">B. </w:t>
      </w:r>
      <w:r w:rsidRPr="000019D9">
        <w:rPr>
          <w:sz w:val="20"/>
          <w:szCs w:val="20"/>
        </w:rPr>
        <w:tab/>
        <w:t xml:space="preserve">Uniforms shall not be altered in any way. </w:t>
      </w:r>
      <w:r w:rsidRPr="000019D9">
        <w:rPr>
          <w:b/>
          <w:bCs/>
          <w:sz w:val="20"/>
          <w:szCs w:val="20"/>
        </w:rPr>
        <w:t xml:space="preserve">PENALTY: </w:t>
      </w:r>
      <w:r w:rsidRPr="000019D9">
        <w:rPr>
          <w:sz w:val="20"/>
          <w:szCs w:val="20"/>
        </w:rPr>
        <w:t>The parent must pay for the replacement cost.</w:t>
      </w:r>
    </w:p>
    <w:p w14:paraId="7BB4C7AA" w14:textId="77777777" w:rsidR="009D2FB2" w:rsidRPr="000019D9" w:rsidRDefault="009D2FB2" w:rsidP="009D2FB2">
      <w:pPr>
        <w:pStyle w:val="CM4"/>
        <w:ind w:left="723" w:hanging="722"/>
        <w:rPr>
          <w:sz w:val="20"/>
        </w:rPr>
      </w:pPr>
      <w:r w:rsidRPr="000019D9">
        <w:rPr>
          <w:sz w:val="20"/>
        </w:rPr>
        <w:t xml:space="preserve"> </w:t>
      </w:r>
    </w:p>
    <w:p w14:paraId="615CC40F" w14:textId="77777777" w:rsidR="009D2FB2" w:rsidRPr="000019D9" w:rsidRDefault="009D2FB2">
      <w:pPr>
        <w:pStyle w:val="CM4"/>
        <w:spacing w:line="240" w:lineRule="auto"/>
        <w:ind w:left="720" w:hanging="719"/>
        <w:rPr>
          <w:sz w:val="20"/>
          <w:szCs w:val="20"/>
        </w:rPr>
      </w:pPr>
      <w:r w:rsidRPr="000019D9">
        <w:rPr>
          <w:sz w:val="20"/>
          <w:szCs w:val="20"/>
        </w:rPr>
        <w:t xml:space="preserve">C. </w:t>
      </w:r>
      <w:r w:rsidRPr="000019D9">
        <w:rPr>
          <w:sz w:val="20"/>
          <w:szCs w:val="20"/>
        </w:rPr>
        <w:tab/>
        <w:t xml:space="preserve">No jewelry or adornments judged to be dangerous by the umpire will be worn at any time. </w:t>
      </w:r>
      <w:r w:rsidRPr="000019D9">
        <w:rPr>
          <w:b/>
          <w:bCs/>
          <w:sz w:val="20"/>
          <w:szCs w:val="20"/>
        </w:rPr>
        <w:t xml:space="preserve">PENALTY: </w:t>
      </w:r>
      <w:r w:rsidRPr="000019D9">
        <w:rPr>
          <w:sz w:val="20"/>
          <w:szCs w:val="20"/>
          <w:u w:val="single"/>
        </w:rPr>
        <w:t xml:space="preserve">Suspension of activity by the umpire or board member until corrected. Exempt from protest. Refusal to remove jewelry will require the player’s immediate removal from the game. No outs will be recorded for each missed turn at bat and no re-entry will be allowed. Medic alert tags are exempt but must be taped to the body. </w:t>
      </w:r>
    </w:p>
    <w:p w14:paraId="3EDA64AB" w14:textId="77777777" w:rsidR="009D2FB2" w:rsidRPr="000019D9" w:rsidRDefault="009D2FB2">
      <w:pPr>
        <w:pStyle w:val="CM27"/>
        <w:spacing w:line="231" w:lineRule="atLeast"/>
        <w:rPr>
          <w:rFonts w:ascii="Tahoma" w:hAnsi="Tahoma" w:cs="Tahoma"/>
          <w:sz w:val="20"/>
          <w:szCs w:val="20"/>
        </w:rPr>
      </w:pPr>
    </w:p>
    <w:p w14:paraId="5B54B934" w14:textId="77777777" w:rsidR="009D2FB2" w:rsidRPr="000019D9" w:rsidRDefault="009D2FB2">
      <w:pPr>
        <w:pStyle w:val="Default"/>
        <w:rPr>
          <w:color w:val="auto"/>
          <w:sz w:val="20"/>
        </w:rPr>
      </w:pPr>
    </w:p>
    <w:p w14:paraId="5C51EBDC"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t xml:space="preserve">SECTION 4: EQUIPMENT </w:t>
      </w:r>
    </w:p>
    <w:p w14:paraId="4DD24D4F" w14:textId="77777777" w:rsidR="009D2FB2" w:rsidRPr="000019D9" w:rsidRDefault="009D2FB2">
      <w:pPr>
        <w:pStyle w:val="CM10"/>
        <w:ind w:left="720" w:right="138" w:hanging="720"/>
        <w:rPr>
          <w:sz w:val="20"/>
          <w:szCs w:val="20"/>
        </w:rPr>
      </w:pPr>
      <w:r w:rsidRPr="000019D9">
        <w:rPr>
          <w:sz w:val="20"/>
          <w:szCs w:val="20"/>
        </w:rPr>
        <w:t xml:space="preserve">A. </w:t>
      </w:r>
      <w:r w:rsidRPr="000019D9">
        <w:rPr>
          <w:sz w:val="20"/>
          <w:szCs w:val="20"/>
        </w:rPr>
        <w:tab/>
        <w:t xml:space="preserve">Equipment supplied by the league shall not be altered or abused in any way. </w:t>
      </w:r>
      <w:r w:rsidRPr="000019D9">
        <w:rPr>
          <w:b/>
          <w:bCs/>
          <w:sz w:val="20"/>
          <w:szCs w:val="20"/>
        </w:rPr>
        <w:t xml:space="preserve">PENALTY: </w:t>
      </w:r>
      <w:r w:rsidRPr="000019D9">
        <w:rPr>
          <w:sz w:val="20"/>
          <w:szCs w:val="20"/>
        </w:rPr>
        <w:t xml:space="preserve">The parent shall pay </w:t>
      </w:r>
      <w:r w:rsidRPr="000019D9">
        <w:rPr>
          <w:sz w:val="20"/>
          <w:szCs w:val="20"/>
          <w:u w:val="single"/>
        </w:rPr>
        <w:t xml:space="preserve">the replacement cost of altered or abused equipment. </w:t>
      </w:r>
    </w:p>
    <w:p w14:paraId="17ECA93E" w14:textId="77777777" w:rsidR="009D2FB2" w:rsidRPr="000019D9" w:rsidRDefault="009D2FB2">
      <w:pPr>
        <w:pStyle w:val="CM11"/>
        <w:ind w:left="720" w:right="418" w:hanging="720"/>
        <w:rPr>
          <w:rFonts w:ascii="Tahoma" w:hAnsi="Tahoma" w:cs="Tahoma"/>
          <w:sz w:val="20"/>
          <w:szCs w:val="20"/>
        </w:rPr>
      </w:pPr>
    </w:p>
    <w:p w14:paraId="6D256552" w14:textId="77777777" w:rsidR="009D2FB2" w:rsidRPr="000019D9" w:rsidRDefault="009D2FB2">
      <w:pPr>
        <w:pStyle w:val="CM11"/>
        <w:ind w:left="720" w:right="418" w:hanging="720"/>
        <w:rPr>
          <w:rFonts w:ascii="Tahoma" w:hAnsi="Tahoma" w:cs="Tahoma"/>
          <w:sz w:val="20"/>
          <w:szCs w:val="20"/>
        </w:rPr>
      </w:pPr>
      <w:r w:rsidRPr="000019D9">
        <w:rPr>
          <w:rFonts w:ascii="Tahoma" w:hAnsi="Tahoma" w:cs="Tahoma"/>
          <w:sz w:val="20"/>
          <w:szCs w:val="20"/>
        </w:rPr>
        <w:t xml:space="preserve">B. </w:t>
      </w:r>
      <w:r w:rsidRPr="000019D9">
        <w:rPr>
          <w:rFonts w:ascii="Tahoma" w:hAnsi="Tahoma" w:cs="Tahoma"/>
          <w:sz w:val="20"/>
          <w:szCs w:val="20"/>
        </w:rPr>
        <w:tab/>
        <w:t xml:space="preserve">Protective equipment (catchers gear, batting helmets with ASA Certified face guards, chin straps and knee guards) must be worn at all practice games, practice sessions and all regulation games. </w:t>
      </w:r>
    </w:p>
    <w:p w14:paraId="4EACE4AA" w14:textId="77777777" w:rsidR="009D2FB2" w:rsidRPr="000019D9" w:rsidRDefault="009D2FB2">
      <w:pPr>
        <w:pStyle w:val="CM4"/>
        <w:ind w:left="723" w:hanging="722"/>
        <w:rPr>
          <w:sz w:val="20"/>
          <w:szCs w:val="20"/>
        </w:rPr>
      </w:pPr>
    </w:p>
    <w:p w14:paraId="59CD1A8F" w14:textId="77777777" w:rsidR="009D2FB2" w:rsidRPr="000019D9" w:rsidRDefault="009D2FB2">
      <w:pPr>
        <w:pStyle w:val="CM4"/>
        <w:spacing w:line="240" w:lineRule="auto"/>
        <w:ind w:left="720" w:hanging="720"/>
        <w:rPr>
          <w:sz w:val="20"/>
          <w:szCs w:val="20"/>
        </w:rPr>
      </w:pPr>
      <w:r w:rsidRPr="000019D9">
        <w:rPr>
          <w:sz w:val="20"/>
          <w:szCs w:val="20"/>
        </w:rPr>
        <w:t xml:space="preserve">C. </w:t>
      </w:r>
      <w:r w:rsidRPr="000019D9">
        <w:rPr>
          <w:sz w:val="20"/>
          <w:szCs w:val="20"/>
        </w:rPr>
        <w:tab/>
        <w:t>Golf Carts are to be used by league officials</w:t>
      </w:r>
      <w:r w:rsidR="006C5B67">
        <w:rPr>
          <w:sz w:val="20"/>
          <w:szCs w:val="20"/>
        </w:rPr>
        <w:t xml:space="preserve"> and team representative</w:t>
      </w:r>
      <w:r w:rsidRPr="000019D9">
        <w:rPr>
          <w:sz w:val="20"/>
          <w:szCs w:val="20"/>
        </w:rPr>
        <w:t xml:space="preserve">, coaches and managers only.  Absolutely no one under the age of 18 will be allowed to drive or be a passenger on the carts. </w:t>
      </w:r>
      <w:r w:rsidRPr="000019D9">
        <w:rPr>
          <w:b/>
          <w:bCs/>
          <w:sz w:val="20"/>
          <w:szCs w:val="20"/>
        </w:rPr>
        <w:t xml:space="preserve">(EXCEPTION: </w:t>
      </w:r>
      <w:r w:rsidRPr="000019D9">
        <w:rPr>
          <w:sz w:val="20"/>
          <w:szCs w:val="20"/>
        </w:rPr>
        <w:t xml:space="preserve">Handicapped personnel or injured </w:t>
      </w:r>
      <w:r w:rsidRPr="000019D9">
        <w:rPr>
          <w:sz w:val="20"/>
          <w:szCs w:val="20"/>
          <w:u w:val="single"/>
        </w:rPr>
        <w:t>children under the age of 18 may be a passenger for immediate transportation to the field, restroom or parking lot by a league official or authorized adult driver.</w:t>
      </w:r>
      <w:r w:rsidRPr="000019D9">
        <w:rPr>
          <w:b/>
          <w:bCs/>
          <w:sz w:val="20"/>
          <w:szCs w:val="20"/>
          <w:u w:val="single"/>
        </w:rPr>
        <w:t xml:space="preserve">) </w:t>
      </w:r>
    </w:p>
    <w:p w14:paraId="2C80C0C2" w14:textId="77777777" w:rsidR="009D2FB2" w:rsidRPr="000019D9" w:rsidRDefault="009D2FB2">
      <w:pPr>
        <w:pStyle w:val="CM27"/>
        <w:spacing w:after="0"/>
        <w:ind w:left="720" w:hanging="720"/>
        <w:rPr>
          <w:rFonts w:ascii="Tahoma" w:hAnsi="Tahoma" w:cs="Tahoma"/>
          <w:sz w:val="20"/>
          <w:szCs w:val="20"/>
        </w:rPr>
      </w:pPr>
    </w:p>
    <w:p w14:paraId="626FA007" w14:textId="77777777" w:rsidR="009D2FB2" w:rsidRPr="000019D9" w:rsidRDefault="009D2FB2">
      <w:pPr>
        <w:pStyle w:val="CM27"/>
        <w:spacing w:line="231" w:lineRule="atLeast"/>
        <w:ind w:left="723" w:hanging="722"/>
        <w:rPr>
          <w:rFonts w:ascii="Tahoma" w:hAnsi="Tahoma" w:cs="Tahoma"/>
          <w:sz w:val="20"/>
          <w:szCs w:val="20"/>
        </w:rPr>
        <w:sectPr w:rsidR="009D2FB2"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D. </w:t>
      </w:r>
      <w:r w:rsidRPr="000019D9">
        <w:rPr>
          <w:rFonts w:ascii="Tahoma" w:hAnsi="Tahoma" w:cs="Tahoma"/>
          <w:sz w:val="20"/>
          <w:szCs w:val="20"/>
        </w:rPr>
        <w:tab/>
        <w:t xml:space="preserve">All league furnished equipment </w:t>
      </w:r>
      <w:r w:rsidR="002A0F84">
        <w:rPr>
          <w:rFonts w:ascii="Tahoma" w:hAnsi="Tahoma" w:cs="Tahoma"/>
          <w:sz w:val="20"/>
          <w:szCs w:val="20"/>
        </w:rPr>
        <w:t>is</w:t>
      </w:r>
      <w:r w:rsidRPr="000019D9">
        <w:rPr>
          <w:rFonts w:ascii="Tahoma" w:hAnsi="Tahoma" w:cs="Tahoma"/>
          <w:sz w:val="20"/>
          <w:szCs w:val="20"/>
        </w:rPr>
        <w:t xml:space="preserve"> to be returned at the conclusion of the season.  Yearbooks and team trophies will be withheld from the team until all league furnished equipment </w:t>
      </w:r>
      <w:r w:rsidR="002A0F84">
        <w:rPr>
          <w:rFonts w:ascii="Tahoma" w:hAnsi="Tahoma" w:cs="Tahoma"/>
          <w:sz w:val="20"/>
          <w:szCs w:val="20"/>
        </w:rPr>
        <w:t xml:space="preserve">has </w:t>
      </w:r>
      <w:r w:rsidRPr="000019D9">
        <w:rPr>
          <w:rFonts w:ascii="Tahoma" w:hAnsi="Tahoma" w:cs="Tahoma"/>
          <w:sz w:val="20"/>
          <w:szCs w:val="20"/>
        </w:rPr>
        <w:t xml:space="preserve">been returned. </w:t>
      </w:r>
    </w:p>
    <w:p w14:paraId="6F5B064E" w14:textId="77777777" w:rsidR="009D2FB2" w:rsidRPr="000019D9" w:rsidRDefault="009D2FB2">
      <w:pPr>
        <w:pStyle w:val="Default"/>
        <w:rPr>
          <w:color w:val="auto"/>
          <w:sz w:val="20"/>
        </w:rPr>
      </w:pPr>
    </w:p>
    <w:p w14:paraId="120DCF68"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t xml:space="preserve">SECTION 5: BANNERS </w:t>
      </w:r>
    </w:p>
    <w:p w14:paraId="36DA8001" w14:textId="321C27D5" w:rsidR="009D2FB2" w:rsidRPr="000019D9" w:rsidRDefault="009D2FB2">
      <w:pPr>
        <w:pStyle w:val="CM11"/>
        <w:ind w:left="720" w:right="418" w:hanging="720"/>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t xml:space="preserve">There shall be displayed at all games a banner that provides the name of the team, league name, division, coaches/managers, players and sponsor(s). </w:t>
      </w:r>
      <w:r w:rsidR="00530B5E" w:rsidRPr="00E4602A">
        <w:rPr>
          <w:rFonts w:ascii="Tahoma" w:hAnsi="Tahoma" w:cs="Tahoma"/>
          <w:color w:val="000000" w:themeColor="text1"/>
          <w:sz w:val="20"/>
          <w:szCs w:val="20"/>
        </w:rPr>
        <w:t xml:space="preserve">Any business appearing on a </w:t>
      </w:r>
      <w:r w:rsidR="00530B5E" w:rsidRPr="00E4602A">
        <w:rPr>
          <w:rFonts w:ascii="Tahoma" w:hAnsi="Tahoma" w:cs="Tahoma"/>
          <w:color w:val="000000" w:themeColor="text1"/>
          <w:sz w:val="20"/>
          <w:szCs w:val="20"/>
        </w:rPr>
        <w:lastRenderedPageBreak/>
        <w:t xml:space="preserve">banner must have contributed a team and/or league sponsor. </w:t>
      </w:r>
      <w:r w:rsidRPr="000019D9">
        <w:rPr>
          <w:rFonts w:ascii="Tahoma" w:hAnsi="Tahoma" w:cs="Tahoma"/>
          <w:sz w:val="20"/>
          <w:szCs w:val="20"/>
        </w:rPr>
        <w:t>(</w:t>
      </w:r>
      <w:r w:rsidR="00DE050A" w:rsidRPr="000019D9">
        <w:rPr>
          <w:rFonts w:ascii="Tahoma" w:hAnsi="Tahoma" w:cs="Tahoma"/>
          <w:sz w:val="20"/>
          <w:szCs w:val="20"/>
        </w:rPr>
        <w:t>Recommended</w:t>
      </w:r>
      <w:r w:rsidRPr="000019D9">
        <w:rPr>
          <w:rFonts w:ascii="Tahoma" w:hAnsi="Tahoma" w:cs="Tahoma"/>
          <w:sz w:val="20"/>
          <w:szCs w:val="20"/>
        </w:rPr>
        <w:t xml:space="preserve"> size is 3’ x 5’)</w:t>
      </w:r>
    </w:p>
    <w:p w14:paraId="776D7B2E" w14:textId="77777777" w:rsidR="009D2FB2" w:rsidRPr="000019D9" w:rsidRDefault="009D2FB2">
      <w:pPr>
        <w:pStyle w:val="CM27"/>
        <w:jc w:val="center"/>
        <w:rPr>
          <w:rFonts w:ascii="Tahoma" w:hAnsi="Tahoma" w:cs="Tahoma"/>
          <w:b/>
          <w:bCs/>
          <w:sz w:val="20"/>
          <w:szCs w:val="22"/>
          <w:u w:val="single"/>
        </w:rPr>
      </w:pPr>
    </w:p>
    <w:p w14:paraId="3E1B853A" w14:textId="77777777" w:rsidR="009D2FB2" w:rsidRPr="000019D9" w:rsidRDefault="009D2FB2">
      <w:pPr>
        <w:pStyle w:val="CM27"/>
        <w:jc w:val="center"/>
        <w:rPr>
          <w:rFonts w:ascii="Tahoma" w:hAnsi="Tahoma" w:cs="Tahoma"/>
          <w:sz w:val="20"/>
          <w:szCs w:val="22"/>
        </w:rPr>
      </w:pPr>
      <w:r w:rsidRPr="000019D9">
        <w:rPr>
          <w:rFonts w:ascii="Tahoma" w:hAnsi="Tahoma" w:cs="Tahoma"/>
          <w:b/>
          <w:bCs/>
          <w:sz w:val="20"/>
          <w:szCs w:val="22"/>
          <w:u w:val="single"/>
        </w:rPr>
        <w:t xml:space="preserve">RULE 4: PLAYERS AND SUBSTITUTES </w:t>
      </w:r>
    </w:p>
    <w:p w14:paraId="40D2E31A" w14:textId="77777777" w:rsidR="009D2FB2" w:rsidRPr="000019D9" w:rsidRDefault="009D2FB2">
      <w:pPr>
        <w:pStyle w:val="CM27"/>
        <w:spacing w:line="233" w:lineRule="atLeast"/>
        <w:rPr>
          <w:rFonts w:ascii="Tahoma" w:hAnsi="Tahoma" w:cs="Tahoma"/>
          <w:sz w:val="20"/>
          <w:szCs w:val="20"/>
        </w:rPr>
        <w:sectPr w:rsidR="009D2FB2"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It is the intent of WGGSL that all available, rostered players have an equal chance to play in each game. </w:t>
      </w:r>
    </w:p>
    <w:p w14:paraId="755F3EE6" w14:textId="77777777" w:rsidR="009D2FB2" w:rsidRPr="000019D9" w:rsidRDefault="009D2FB2">
      <w:pPr>
        <w:pStyle w:val="Default"/>
        <w:rPr>
          <w:color w:val="auto"/>
          <w:sz w:val="20"/>
        </w:rPr>
      </w:pPr>
    </w:p>
    <w:p w14:paraId="61FCF151"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t xml:space="preserve">SECTION 1: PLAYERS </w:t>
      </w:r>
    </w:p>
    <w:p w14:paraId="3FC2A2B1" w14:textId="77777777" w:rsidR="009D2FB2" w:rsidRPr="000019D9" w:rsidRDefault="009D2FB2" w:rsidP="009D2FB2">
      <w:pPr>
        <w:pStyle w:val="CM5"/>
        <w:spacing w:line="240" w:lineRule="auto"/>
        <w:ind w:left="720" w:right="346" w:hanging="720"/>
        <w:rPr>
          <w:sz w:val="20"/>
          <w:szCs w:val="20"/>
        </w:rPr>
      </w:pPr>
      <w:r w:rsidRPr="000019D9">
        <w:rPr>
          <w:sz w:val="20"/>
          <w:szCs w:val="20"/>
        </w:rPr>
        <w:t xml:space="preserve">A. </w:t>
      </w:r>
      <w:r w:rsidRPr="000019D9">
        <w:rPr>
          <w:sz w:val="20"/>
          <w:szCs w:val="20"/>
        </w:rPr>
        <w:tab/>
        <w:t xml:space="preserve">At least ten (10) minutes prior to each game, each manager or team representative will submit a completed line-up sheet to the plate umpire or the official scorekeeper and the opposing manager. </w:t>
      </w:r>
    </w:p>
    <w:p w14:paraId="28E83A37" w14:textId="77777777" w:rsidR="009D2FB2" w:rsidRPr="000019D9" w:rsidRDefault="009D2FB2">
      <w:pPr>
        <w:pStyle w:val="CM10"/>
        <w:ind w:left="720" w:right="138" w:hanging="720"/>
        <w:rPr>
          <w:sz w:val="20"/>
          <w:szCs w:val="20"/>
        </w:rPr>
      </w:pPr>
    </w:p>
    <w:p w14:paraId="700E289E" w14:textId="77777777" w:rsidR="009D2FB2" w:rsidRPr="000019D9" w:rsidRDefault="009D2FB2">
      <w:pPr>
        <w:pStyle w:val="CM10"/>
        <w:ind w:left="720" w:right="138" w:hanging="720"/>
        <w:rPr>
          <w:sz w:val="20"/>
          <w:szCs w:val="20"/>
        </w:rPr>
      </w:pPr>
      <w:r w:rsidRPr="000019D9">
        <w:rPr>
          <w:sz w:val="20"/>
          <w:szCs w:val="20"/>
        </w:rPr>
        <w:t xml:space="preserve">B. </w:t>
      </w:r>
      <w:r w:rsidRPr="000019D9">
        <w:rPr>
          <w:sz w:val="20"/>
          <w:szCs w:val="20"/>
        </w:rPr>
        <w:tab/>
        <w:t xml:space="preserve">All available rostered players will be listed and they will bat continuously in the order submitted (Round Robin batting). Absent players must be listed at the bottom of the scorecard marked with an “A” beside the player’s name. </w:t>
      </w:r>
    </w:p>
    <w:p w14:paraId="6A393107" w14:textId="77777777" w:rsidR="009D2FB2" w:rsidRPr="000019D9" w:rsidRDefault="009D2FB2">
      <w:pPr>
        <w:pStyle w:val="Default"/>
        <w:rPr>
          <w:color w:val="auto"/>
          <w:sz w:val="20"/>
        </w:rPr>
      </w:pPr>
    </w:p>
    <w:p w14:paraId="2F1ACEA8" w14:textId="77777777" w:rsidR="009D2FB2" w:rsidRPr="000019D9" w:rsidRDefault="009D2FB2" w:rsidP="009D2FB2">
      <w:pPr>
        <w:pStyle w:val="CM5"/>
        <w:spacing w:line="240" w:lineRule="auto"/>
        <w:ind w:left="720" w:right="346" w:hanging="720"/>
        <w:rPr>
          <w:sz w:val="20"/>
          <w:szCs w:val="20"/>
        </w:rPr>
      </w:pPr>
      <w:r w:rsidRPr="000019D9">
        <w:rPr>
          <w:sz w:val="20"/>
          <w:szCs w:val="20"/>
        </w:rPr>
        <w:t xml:space="preserve">C. </w:t>
      </w:r>
      <w:r w:rsidRPr="000019D9">
        <w:rPr>
          <w:sz w:val="20"/>
          <w:szCs w:val="20"/>
        </w:rPr>
        <w:tab/>
        <w:t xml:space="preserve">Nine (9) players constitute a team, ten (10) in-the Eight and Under (Micro). However, eight (8) players are required to start and/or continue a game, nine (9) in 8 and Under (Micro). (ASA Rule 4, Section 1, Article D) </w:t>
      </w:r>
    </w:p>
    <w:p w14:paraId="3276D933" w14:textId="77777777" w:rsidR="009D2FB2" w:rsidRPr="000019D9" w:rsidRDefault="009D2FB2">
      <w:pPr>
        <w:pStyle w:val="Default"/>
        <w:spacing w:line="231" w:lineRule="atLeast"/>
        <w:ind w:left="720" w:right="625" w:hanging="720"/>
        <w:rPr>
          <w:color w:val="auto"/>
          <w:sz w:val="20"/>
          <w:szCs w:val="20"/>
        </w:rPr>
      </w:pPr>
    </w:p>
    <w:p w14:paraId="14774F06" w14:textId="77777777" w:rsidR="009D2FB2" w:rsidRPr="000019D9" w:rsidRDefault="009D2FB2">
      <w:pPr>
        <w:pStyle w:val="Default"/>
        <w:spacing w:line="231" w:lineRule="atLeast"/>
        <w:ind w:left="720" w:right="625" w:hanging="720"/>
        <w:rPr>
          <w:color w:val="auto"/>
          <w:sz w:val="20"/>
        </w:rPr>
      </w:pPr>
      <w:r w:rsidRPr="000019D9">
        <w:rPr>
          <w:color w:val="auto"/>
          <w:sz w:val="20"/>
        </w:rPr>
        <w:t xml:space="preserve">D. </w:t>
      </w:r>
      <w:r w:rsidRPr="000019D9">
        <w:rPr>
          <w:color w:val="auto"/>
          <w:sz w:val="20"/>
        </w:rPr>
        <w:tab/>
        <w:t xml:space="preserve">No designated players (DP, designated hitter) or FLEX (defensive player associated with the DP) will be allowed. </w:t>
      </w:r>
    </w:p>
    <w:p w14:paraId="401F5652" w14:textId="77777777" w:rsidR="009D2FB2" w:rsidRPr="000019D9" w:rsidRDefault="009D2FB2">
      <w:pPr>
        <w:pStyle w:val="Default"/>
        <w:spacing w:line="231" w:lineRule="atLeast"/>
        <w:ind w:left="720" w:right="625" w:hanging="720"/>
        <w:rPr>
          <w:color w:val="auto"/>
          <w:sz w:val="20"/>
        </w:rPr>
      </w:pPr>
    </w:p>
    <w:p w14:paraId="0D3F6A06" w14:textId="77777777" w:rsidR="009D2FB2" w:rsidRPr="000019D9" w:rsidRDefault="009D2FB2">
      <w:pPr>
        <w:pStyle w:val="CM29"/>
        <w:spacing w:after="0"/>
        <w:ind w:left="722" w:hanging="722"/>
        <w:rPr>
          <w:rFonts w:ascii="Tahoma" w:hAnsi="Tahoma" w:cs="Tahoma"/>
          <w:sz w:val="20"/>
          <w:szCs w:val="20"/>
        </w:rPr>
      </w:pPr>
      <w:r w:rsidRPr="000019D9">
        <w:rPr>
          <w:rFonts w:ascii="Tahoma" w:hAnsi="Tahoma" w:cs="Tahoma"/>
          <w:sz w:val="20"/>
          <w:szCs w:val="20"/>
        </w:rPr>
        <w:t xml:space="preserve">E. </w:t>
      </w:r>
      <w:r w:rsidRPr="000019D9">
        <w:rPr>
          <w:rFonts w:ascii="Tahoma" w:hAnsi="Tahoma" w:cs="Tahoma"/>
          <w:sz w:val="20"/>
          <w:szCs w:val="20"/>
        </w:rPr>
        <w:tab/>
        <w:t>A player arriving after the start of the game but prior to the lead-off batter’s second turn at bat will be permitted to play at the manager’s option. A late player will be placed in the last batting spot in the line-up. If a late player arrives after the lead-off batter has batted a second time the late player will be considered absent and will not be allowed to play. It is the manager’s responsibility to notify the umpire, official scorekeeper and the opposing manager of an absent player and / or a late player who will be entering the game.</w:t>
      </w:r>
    </w:p>
    <w:p w14:paraId="54D320AD" w14:textId="77777777" w:rsidR="009D2FB2" w:rsidRPr="000019D9" w:rsidRDefault="009D2FB2">
      <w:pPr>
        <w:pStyle w:val="Default"/>
        <w:rPr>
          <w:color w:val="auto"/>
          <w:sz w:val="20"/>
        </w:rPr>
      </w:pPr>
    </w:p>
    <w:p w14:paraId="4299650A" w14:textId="77777777" w:rsidR="009D2FB2" w:rsidRPr="000019D9" w:rsidRDefault="009D2FB2">
      <w:pPr>
        <w:pStyle w:val="Default"/>
        <w:rPr>
          <w:color w:val="auto"/>
          <w:sz w:val="20"/>
        </w:rPr>
        <w:sectPr w:rsidR="009D2FB2" w:rsidRPr="000019D9">
          <w:type w:val="continuous"/>
          <w:pgSz w:w="12240" w:h="15840"/>
          <w:pgMar w:top="1440" w:right="1440" w:bottom="1440" w:left="1440" w:header="720" w:footer="720" w:gutter="0"/>
          <w:cols w:space="720"/>
          <w:noEndnote/>
        </w:sectPr>
      </w:pPr>
    </w:p>
    <w:p w14:paraId="11C60275" w14:textId="77777777" w:rsidR="009D2FB2" w:rsidRPr="000019D9" w:rsidRDefault="009D2FB2">
      <w:pPr>
        <w:pStyle w:val="CM27"/>
        <w:spacing w:after="0"/>
        <w:rPr>
          <w:rFonts w:ascii="Tahoma" w:hAnsi="Tahoma" w:cs="Tahoma"/>
          <w:sz w:val="20"/>
          <w:szCs w:val="20"/>
        </w:rPr>
      </w:pPr>
      <w:r w:rsidRPr="000019D9">
        <w:rPr>
          <w:rFonts w:ascii="Tahoma" w:hAnsi="Tahoma" w:cs="Tahoma"/>
          <w:b/>
          <w:bCs/>
          <w:sz w:val="20"/>
          <w:szCs w:val="20"/>
          <w:u w:val="single"/>
        </w:rPr>
        <w:lastRenderedPageBreak/>
        <w:t xml:space="preserve">SECTION 2: SUBSTITUTES </w:t>
      </w:r>
    </w:p>
    <w:p w14:paraId="74590377" w14:textId="77777777" w:rsidR="009D2FB2" w:rsidRPr="000019D9" w:rsidRDefault="009D2FB2">
      <w:pPr>
        <w:pStyle w:val="CM30"/>
        <w:spacing w:after="0" w:line="231" w:lineRule="atLeast"/>
        <w:ind w:left="723" w:hanging="722"/>
        <w:rPr>
          <w:rFonts w:ascii="Tahoma" w:hAnsi="Tahoma" w:cs="Tahoma"/>
          <w:sz w:val="20"/>
          <w:szCs w:val="20"/>
        </w:rPr>
        <w:sectPr w:rsidR="009D2FB2"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A. </w:t>
      </w:r>
      <w:r w:rsidRPr="000019D9">
        <w:rPr>
          <w:rFonts w:ascii="Tahoma" w:hAnsi="Tahoma" w:cs="Tahoma"/>
          <w:sz w:val="20"/>
          <w:szCs w:val="20"/>
        </w:rPr>
        <w:tab/>
        <w:t xml:space="preserve">In the event that a team has more than nine (9) eligible players present at the game (more than 10 eligible players for 8U), defensive substitutions shall be made every inning.  All players (not including pitchers, see Rule 6, Section 1) may re-enter as necessary with no restriction on the number of times a player may re-enter the game. No player shall sit out defensively two innings in a row. </w:t>
      </w:r>
      <w:r w:rsidRPr="000019D9">
        <w:rPr>
          <w:rFonts w:ascii="Tahoma" w:hAnsi="Tahoma" w:cs="Tahoma"/>
          <w:b/>
          <w:bCs/>
          <w:sz w:val="20"/>
          <w:szCs w:val="20"/>
        </w:rPr>
        <w:t xml:space="preserve">PENALTY: </w:t>
      </w:r>
      <w:r w:rsidRPr="00415C82">
        <w:rPr>
          <w:rFonts w:ascii="Tahoma" w:hAnsi="Tahoma" w:cs="Tahoma"/>
          <w:sz w:val="20"/>
          <w:szCs w:val="20"/>
          <w:u w:val="single"/>
        </w:rPr>
        <w:t>Pending verification by the protest committee</w:t>
      </w:r>
      <w:r w:rsidRPr="000019D9">
        <w:rPr>
          <w:rFonts w:ascii="Tahoma" w:hAnsi="Tahoma" w:cs="Tahoma"/>
          <w:sz w:val="20"/>
          <w:szCs w:val="20"/>
          <w:u w:val="single"/>
        </w:rPr>
        <w:t>, the offending team will forfeit. (Exception, a player may sit out for 2 consecutive defensive innings if she has a minor injury / illness or needs to use the restroom)</w:t>
      </w:r>
      <w:r w:rsidRPr="00415C82">
        <w:rPr>
          <w:rFonts w:ascii="Tahoma" w:hAnsi="Tahoma" w:cs="Tahoma"/>
          <w:sz w:val="20"/>
          <w:szCs w:val="20"/>
        </w:rPr>
        <w:t xml:space="preserve">. </w:t>
      </w:r>
    </w:p>
    <w:p w14:paraId="15E6D894" w14:textId="77777777" w:rsidR="009D2FB2" w:rsidRPr="000019D9" w:rsidRDefault="009D2FB2">
      <w:pPr>
        <w:pStyle w:val="Default"/>
        <w:rPr>
          <w:color w:val="auto"/>
          <w:sz w:val="20"/>
        </w:rPr>
      </w:pPr>
    </w:p>
    <w:p w14:paraId="540F726B" w14:textId="77777777" w:rsidR="009D2FB2" w:rsidRPr="000019D9" w:rsidRDefault="009D2FB2">
      <w:pPr>
        <w:pStyle w:val="Default"/>
        <w:rPr>
          <w:color w:val="auto"/>
          <w:sz w:val="20"/>
        </w:rPr>
      </w:pPr>
    </w:p>
    <w:p w14:paraId="6FA545BD" w14:textId="77777777" w:rsidR="009D2FB2" w:rsidRPr="000019D9" w:rsidRDefault="009D2FB2">
      <w:pPr>
        <w:pStyle w:val="CM27"/>
        <w:spacing w:after="0" w:line="233" w:lineRule="atLeast"/>
        <w:rPr>
          <w:rFonts w:ascii="Tahoma" w:hAnsi="Tahoma" w:cs="Tahoma"/>
          <w:sz w:val="20"/>
          <w:szCs w:val="20"/>
        </w:rPr>
      </w:pPr>
      <w:r w:rsidRPr="000019D9">
        <w:rPr>
          <w:rFonts w:ascii="Tahoma" w:hAnsi="Tahoma" w:cs="Tahoma"/>
          <w:b/>
          <w:bCs/>
          <w:sz w:val="20"/>
          <w:szCs w:val="20"/>
          <w:u w:val="single"/>
        </w:rPr>
        <w:t xml:space="preserve">SECTION 3: SHORT-HANDED RULE </w:t>
      </w:r>
    </w:p>
    <w:p w14:paraId="32715FD1" w14:textId="77777777" w:rsidR="009D2FB2" w:rsidRPr="000019D9" w:rsidRDefault="009D2FB2">
      <w:pPr>
        <w:pStyle w:val="CM10"/>
        <w:ind w:left="720" w:right="138" w:hanging="720"/>
        <w:rPr>
          <w:sz w:val="20"/>
          <w:szCs w:val="20"/>
        </w:rPr>
      </w:pPr>
      <w:r w:rsidRPr="000019D9">
        <w:rPr>
          <w:sz w:val="20"/>
          <w:szCs w:val="20"/>
        </w:rPr>
        <w:t xml:space="preserve">A. </w:t>
      </w:r>
      <w:r w:rsidRPr="000019D9">
        <w:rPr>
          <w:sz w:val="20"/>
          <w:szCs w:val="20"/>
        </w:rPr>
        <w:tab/>
        <w:t xml:space="preserve">If, by removing a player from the game for any reason and the total remaining players available to play (listed on the line-up sheet) is less than eight (8), nine (9) in 8U (Micro), the game will be suspended at that point and rescheduled for completion at a later date. Only the players that were available for the original game (as listed on the line-up sheet) can resume the suspended game. Pitching outs and all other records will remain in effect when the suspended game resumes. </w:t>
      </w:r>
    </w:p>
    <w:p w14:paraId="4275AE04" w14:textId="77777777" w:rsidR="009D2FB2" w:rsidRPr="000019D9" w:rsidRDefault="009D2FB2">
      <w:pPr>
        <w:pStyle w:val="Default"/>
        <w:rPr>
          <w:color w:val="auto"/>
          <w:sz w:val="20"/>
        </w:rPr>
      </w:pPr>
    </w:p>
    <w:p w14:paraId="37A1A82B" w14:textId="77777777" w:rsidR="009D2FB2" w:rsidRPr="000019D9" w:rsidRDefault="009D2FB2">
      <w:pPr>
        <w:pStyle w:val="CM27"/>
        <w:spacing w:line="231" w:lineRule="atLeast"/>
        <w:ind w:left="723" w:hanging="722"/>
        <w:rPr>
          <w:rFonts w:ascii="Tahoma" w:hAnsi="Tahoma" w:cs="Tahoma"/>
          <w:sz w:val="20"/>
          <w:szCs w:val="20"/>
        </w:rPr>
        <w:sectPr w:rsidR="009D2FB2"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B. </w:t>
      </w:r>
      <w:r w:rsidRPr="000019D9">
        <w:rPr>
          <w:rFonts w:ascii="Tahoma" w:hAnsi="Tahoma" w:cs="Tahoma"/>
          <w:sz w:val="20"/>
          <w:szCs w:val="20"/>
        </w:rPr>
        <w:tab/>
        <w:t xml:space="preserve">If it becomes necessary for a player to temporarily leave a game in progress due to the "call of nature,' the manager or coach shall ask for time out, explain the situation to the umpire, who will </w:t>
      </w:r>
      <w:r w:rsidRPr="000019D9">
        <w:rPr>
          <w:rFonts w:ascii="Tahoma" w:hAnsi="Tahoma" w:cs="Tahoma"/>
          <w:sz w:val="20"/>
          <w:szCs w:val="20"/>
        </w:rPr>
        <w:lastRenderedPageBreak/>
        <w:t xml:space="preserve">then have another player temporarily take the place of the player who has to leave. The temporary player will assume the identity of the player she is replacing. To avoid confusion, the official scorekeeper must be informed of the situation. As soon as the player returns, she must re-enter the game at the earliest possible moment.  If the batter must leave, the game will be delayed until she returns. If a runner must leave, the last out will run for the player until the player returns. </w:t>
      </w:r>
    </w:p>
    <w:p w14:paraId="4FBD55DB" w14:textId="77777777" w:rsidR="009D2FB2" w:rsidRPr="000019D9" w:rsidRDefault="009D2FB2">
      <w:pPr>
        <w:pStyle w:val="CM27"/>
        <w:spacing w:after="0" w:line="233" w:lineRule="atLeast"/>
        <w:rPr>
          <w:rFonts w:ascii="Tahoma" w:hAnsi="Tahoma" w:cs="Tahoma"/>
          <w:sz w:val="20"/>
          <w:szCs w:val="20"/>
        </w:rPr>
      </w:pPr>
      <w:r w:rsidRPr="000019D9">
        <w:rPr>
          <w:rFonts w:ascii="Tahoma" w:hAnsi="Tahoma" w:cs="Tahoma"/>
          <w:b/>
          <w:bCs/>
          <w:sz w:val="20"/>
          <w:szCs w:val="20"/>
          <w:u w:val="single"/>
        </w:rPr>
        <w:lastRenderedPageBreak/>
        <w:t xml:space="preserve">SECTION 4: DISCIPLINE </w:t>
      </w:r>
    </w:p>
    <w:p w14:paraId="2D93A367" w14:textId="77777777" w:rsidR="009D2FB2" w:rsidRPr="000019D9" w:rsidRDefault="009D2FB2">
      <w:pPr>
        <w:pStyle w:val="CM4"/>
        <w:rPr>
          <w:sz w:val="20"/>
          <w:szCs w:val="20"/>
        </w:rPr>
      </w:pPr>
      <w:r w:rsidRPr="000019D9">
        <w:rPr>
          <w:sz w:val="20"/>
          <w:szCs w:val="20"/>
        </w:rPr>
        <w:t xml:space="preserve">A. </w:t>
      </w:r>
      <w:r w:rsidRPr="000019D9">
        <w:rPr>
          <w:sz w:val="20"/>
          <w:szCs w:val="20"/>
        </w:rPr>
        <w:tab/>
        <w:t xml:space="preserve">The following will be cause to bench (not allow to play in a game) a player. </w:t>
      </w:r>
    </w:p>
    <w:p w14:paraId="13F06F07" w14:textId="77777777" w:rsidR="009D2FB2" w:rsidRPr="000019D9" w:rsidRDefault="009D2FB2" w:rsidP="009D2FB2">
      <w:pPr>
        <w:pStyle w:val="Default"/>
        <w:numPr>
          <w:ilvl w:val="0"/>
          <w:numId w:val="6"/>
        </w:numPr>
        <w:ind w:hanging="360"/>
        <w:rPr>
          <w:color w:val="auto"/>
          <w:sz w:val="20"/>
          <w:szCs w:val="20"/>
        </w:rPr>
      </w:pPr>
      <w:r w:rsidRPr="000019D9">
        <w:rPr>
          <w:color w:val="auto"/>
          <w:sz w:val="20"/>
          <w:szCs w:val="20"/>
        </w:rPr>
        <w:t xml:space="preserve">Missing two (2) consecutive practices without prior notification. </w:t>
      </w:r>
    </w:p>
    <w:p w14:paraId="09E01366" w14:textId="77777777" w:rsidR="009D2FB2" w:rsidRPr="000019D9" w:rsidRDefault="009D2FB2" w:rsidP="009D2FB2">
      <w:pPr>
        <w:pStyle w:val="Default"/>
        <w:numPr>
          <w:ilvl w:val="0"/>
          <w:numId w:val="6"/>
        </w:numPr>
        <w:ind w:hanging="360"/>
        <w:rPr>
          <w:color w:val="auto"/>
          <w:sz w:val="20"/>
          <w:szCs w:val="20"/>
        </w:rPr>
      </w:pPr>
      <w:r w:rsidRPr="000019D9">
        <w:rPr>
          <w:color w:val="auto"/>
          <w:sz w:val="20"/>
          <w:szCs w:val="20"/>
        </w:rPr>
        <w:t xml:space="preserve">Consistent refusal to follow directions. </w:t>
      </w:r>
    </w:p>
    <w:p w14:paraId="7454D7D7" w14:textId="77777777" w:rsidR="009D2FB2" w:rsidRPr="000019D9" w:rsidRDefault="009D2FB2" w:rsidP="009D2FB2">
      <w:pPr>
        <w:pStyle w:val="Default"/>
        <w:numPr>
          <w:ilvl w:val="0"/>
          <w:numId w:val="6"/>
        </w:numPr>
        <w:ind w:hanging="360"/>
        <w:rPr>
          <w:color w:val="auto"/>
          <w:sz w:val="20"/>
          <w:szCs w:val="20"/>
        </w:rPr>
      </w:pPr>
      <w:r w:rsidRPr="000019D9">
        <w:rPr>
          <w:color w:val="auto"/>
          <w:sz w:val="20"/>
          <w:szCs w:val="20"/>
        </w:rPr>
        <w:t xml:space="preserve">Consistent tardiness and/or absences to practice and/or games. </w:t>
      </w:r>
    </w:p>
    <w:p w14:paraId="75E93E40" w14:textId="77777777" w:rsidR="009D2FB2" w:rsidRPr="000019D9" w:rsidRDefault="009D2FB2" w:rsidP="009D2FB2">
      <w:pPr>
        <w:pStyle w:val="Default"/>
        <w:numPr>
          <w:ilvl w:val="0"/>
          <w:numId w:val="6"/>
        </w:numPr>
        <w:ind w:hanging="360"/>
        <w:rPr>
          <w:color w:val="auto"/>
          <w:sz w:val="20"/>
          <w:szCs w:val="20"/>
        </w:rPr>
      </w:pPr>
      <w:r w:rsidRPr="000019D9">
        <w:rPr>
          <w:color w:val="auto"/>
          <w:sz w:val="20"/>
          <w:szCs w:val="20"/>
        </w:rPr>
        <w:t xml:space="preserve">Poor or unsportsmanlike conduct. </w:t>
      </w:r>
    </w:p>
    <w:p w14:paraId="100613DD" w14:textId="77777777" w:rsidR="009D2FB2" w:rsidRPr="000019D9" w:rsidRDefault="009D2FB2" w:rsidP="009D2FB2">
      <w:pPr>
        <w:pStyle w:val="Default"/>
        <w:numPr>
          <w:ilvl w:val="0"/>
          <w:numId w:val="6"/>
        </w:numPr>
        <w:ind w:hanging="360"/>
        <w:rPr>
          <w:color w:val="auto"/>
          <w:sz w:val="20"/>
          <w:szCs w:val="20"/>
        </w:rPr>
      </w:pPr>
      <w:r w:rsidRPr="000019D9">
        <w:rPr>
          <w:color w:val="auto"/>
          <w:sz w:val="20"/>
          <w:szCs w:val="20"/>
        </w:rPr>
        <w:t xml:space="preserve">Failure to be in proper uniform or to have the necessary equipment (gloves, cleats, etc.) </w:t>
      </w:r>
    </w:p>
    <w:p w14:paraId="5434CD71" w14:textId="77777777" w:rsidR="009D2FB2" w:rsidRPr="000019D9" w:rsidRDefault="009D2FB2">
      <w:pPr>
        <w:pStyle w:val="Default"/>
        <w:rPr>
          <w:color w:val="auto"/>
          <w:sz w:val="20"/>
          <w:szCs w:val="20"/>
        </w:rPr>
      </w:pPr>
    </w:p>
    <w:p w14:paraId="08BA3ED2" w14:textId="77777777" w:rsidR="009D2FB2" w:rsidRPr="000019D9" w:rsidRDefault="009D2FB2">
      <w:pPr>
        <w:pStyle w:val="CM27"/>
        <w:spacing w:line="233" w:lineRule="atLeast"/>
        <w:ind w:left="720" w:right="418" w:hanging="720"/>
        <w:rPr>
          <w:rFonts w:ascii="Tahoma" w:hAnsi="Tahoma" w:cs="Tahoma"/>
          <w:sz w:val="20"/>
          <w:szCs w:val="20"/>
        </w:rPr>
      </w:pPr>
      <w:r w:rsidRPr="000019D9">
        <w:rPr>
          <w:rFonts w:ascii="Tahoma" w:hAnsi="Tahoma" w:cs="Tahoma"/>
          <w:sz w:val="20"/>
          <w:szCs w:val="20"/>
        </w:rPr>
        <w:t xml:space="preserve">B. </w:t>
      </w:r>
      <w:r w:rsidRPr="000019D9">
        <w:rPr>
          <w:rFonts w:ascii="Tahoma" w:hAnsi="Tahoma" w:cs="Tahoma"/>
          <w:sz w:val="20"/>
          <w:szCs w:val="20"/>
        </w:rPr>
        <w:tab/>
        <w:t xml:space="preserve">If a player is benched for disciplinary reasons, the Player Agent and the appropriate Division Commissioner must be notified 24 hours prior to the benching. If during a game, then the Player Agent and appropriate Division Commissioner shall be notified immediately after the game in which the benching occurred. All benched players must be in the dugout in full uniform during the game. </w:t>
      </w:r>
    </w:p>
    <w:p w14:paraId="6C08BECD" w14:textId="77777777" w:rsidR="009D2FB2" w:rsidRPr="000019D9" w:rsidRDefault="009D2FB2">
      <w:pPr>
        <w:pStyle w:val="CM27"/>
        <w:jc w:val="center"/>
        <w:rPr>
          <w:rFonts w:ascii="Tahoma" w:hAnsi="Tahoma" w:cs="Tahoma"/>
          <w:sz w:val="20"/>
          <w:szCs w:val="22"/>
        </w:rPr>
        <w:sectPr w:rsidR="009D2FB2" w:rsidRPr="000019D9">
          <w:type w:val="continuous"/>
          <w:pgSz w:w="12240" w:h="15840"/>
          <w:pgMar w:top="1440" w:right="1440" w:bottom="1440" w:left="1440" w:header="720" w:footer="720" w:gutter="0"/>
          <w:cols w:space="720"/>
          <w:noEndnote/>
        </w:sectPr>
      </w:pPr>
      <w:r w:rsidRPr="000019D9">
        <w:rPr>
          <w:rFonts w:ascii="Tahoma" w:hAnsi="Tahoma" w:cs="Tahoma"/>
          <w:b/>
          <w:bCs/>
          <w:sz w:val="20"/>
          <w:szCs w:val="22"/>
          <w:u w:val="single"/>
        </w:rPr>
        <w:t xml:space="preserve">RULE 5: THE GAME </w:t>
      </w:r>
    </w:p>
    <w:p w14:paraId="268CA760" w14:textId="77777777" w:rsidR="009D2FB2" w:rsidRPr="000019D9" w:rsidRDefault="009D2FB2">
      <w:pPr>
        <w:pStyle w:val="Default"/>
        <w:rPr>
          <w:color w:val="auto"/>
          <w:sz w:val="20"/>
        </w:rPr>
      </w:pPr>
    </w:p>
    <w:p w14:paraId="7CFDCCBD" w14:textId="77777777" w:rsidR="009D2FB2" w:rsidRPr="000019D9" w:rsidRDefault="009D2FB2">
      <w:pPr>
        <w:pStyle w:val="CM27"/>
        <w:spacing w:after="0" w:line="233" w:lineRule="atLeast"/>
        <w:rPr>
          <w:rFonts w:ascii="Tahoma" w:hAnsi="Tahoma" w:cs="Tahoma"/>
          <w:sz w:val="20"/>
          <w:szCs w:val="20"/>
        </w:rPr>
      </w:pPr>
      <w:r w:rsidRPr="000019D9">
        <w:rPr>
          <w:rFonts w:ascii="Tahoma" w:hAnsi="Tahoma" w:cs="Tahoma"/>
          <w:b/>
          <w:bCs/>
          <w:sz w:val="20"/>
          <w:szCs w:val="20"/>
          <w:u w:val="single"/>
        </w:rPr>
        <w:t xml:space="preserve">SECTION 1: REGULATION GAME </w:t>
      </w:r>
    </w:p>
    <w:p w14:paraId="2FA457B6" w14:textId="77777777" w:rsidR="009D2FB2" w:rsidRPr="000019D9" w:rsidRDefault="009D2FB2">
      <w:pPr>
        <w:pStyle w:val="CM4"/>
        <w:ind w:left="723" w:hanging="722"/>
        <w:rPr>
          <w:sz w:val="20"/>
          <w:szCs w:val="20"/>
          <w:u w:val="single"/>
        </w:rPr>
      </w:pPr>
      <w:r w:rsidRPr="000019D9">
        <w:rPr>
          <w:sz w:val="20"/>
          <w:szCs w:val="20"/>
        </w:rPr>
        <w:t xml:space="preserve">A. </w:t>
      </w:r>
      <w:r w:rsidRPr="000019D9">
        <w:rPr>
          <w:sz w:val="20"/>
          <w:szCs w:val="20"/>
        </w:rPr>
        <w:tab/>
        <w:t xml:space="preserve">Five (5) complete innings constitute a regulation game, four and one half (4 ½) if the home team is ahead at the completion of the top half of the fifth inning. </w:t>
      </w:r>
      <w:r w:rsidRPr="000019D9">
        <w:rPr>
          <w:b/>
          <w:bCs/>
          <w:sz w:val="20"/>
          <w:szCs w:val="20"/>
        </w:rPr>
        <w:t xml:space="preserve">EXCEPTION: </w:t>
      </w:r>
      <w:r w:rsidRPr="000019D9">
        <w:rPr>
          <w:sz w:val="20"/>
          <w:szCs w:val="20"/>
        </w:rPr>
        <w:t xml:space="preserve">Any game called due to time limit will be considered </w:t>
      </w:r>
      <w:r w:rsidRPr="000019D9">
        <w:rPr>
          <w:sz w:val="20"/>
          <w:szCs w:val="20"/>
          <w:u w:val="single"/>
        </w:rPr>
        <w:t>a regulation game</w:t>
      </w:r>
      <w:r w:rsidRPr="00415C82">
        <w:rPr>
          <w:sz w:val="20"/>
          <w:szCs w:val="20"/>
        </w:rPr>
        <w:t xml:space="preserve">. </w:t>
      </w:r>
    </w:p>
    <w:p w14:paraId="4EC5AE11" w14:textId="77777777" w:rsidR="009D2FB2" w:rsidRPr="000019D9" w:rsidRDefault="009D2FB2">
      <w:pPr>
        <w:pStyle w:val="Default"/>
        <w:rPr>
          <w:color w:val="auto"/>
          <w:sz w:val="20"/>
        </w:rPr>
      </w:pPr>
    </w:p>
    <w:p w14:paraId="10B3B0EC" w14:textId="77777777" w:rsidR="009D2FB2" w:rsidRPr="000019D9" w:rsidRDefault="009D2FB2">
      <w:pPr>
        <w:pStyle w:val="CM15"/>
        <w:ind w:left="720" w:right="485" w:hanging="720"/>
        <w:rPr>
          <w:sz w:val="20"/>
          <w:szCs w:val="20"/>
        </w:rPr>
      </w:pPr>
      <w:r w:rsidRPr="000019D9">
        <w:rPr>
          <w:sz w:val="20"/>
          <w:szCs w:val="20"/>
        </w:rPr>
        <w:t xml:space="preserve">B. </w:t>
      </w:r>
      <w:r w:rsidRPr="000019D9">
        <w:rPr>
          <w:sz w:val="20"/>
          <w:szCs w:val="20"/>
        </w:rPr>
        <w:tab/>
        <w:t xml:space="preserve">Games will be called due to darkness to protect the safety of the participants or at the applicable time limit, disposition of the game at all times is secondary to the safety of the players. </w:t>
      </w:r>
    </w:p>
    <w:p w14:paraId="5897130B" w14:textId="77777777" w:rsidR="009D2FB2" w:rsidRPr="000019D9" w:rsidRDefault="009D2FB2">
      <w:pPr>
        <w:pStyle w:val="Default"/>
        <w:rPr>
          <w:color w:val="auto"/>
          <w:sz w:val="20"/>
        </w:rPr>
      </w:pPr>
    </w:p>
    <w:p w14:paraId="36C26783" w14:textId="77777777" w:rsidR="009D2FB2" w:rsidRPr="000019D9" w:rsidRDefault="009D2FB2">
      <w:pPr>
        <w:pStyle w:val="CM4"/>
        <w:ind w:left="723" w:hanging="722"/>
        <w:rPr>
          <w:sz w:val="20"/>
          <w:szCs w:val="20"/>
        </w:rPr>
      </w:pPr>
      <w:r w:rsidRPr="000019D9">
        <w:rPr>
          <w:sz w:val="20"/>
          <w:szCs w:val="20"/>
        </w:rPr>
        <w:t xml:space="preserve">C. </w:t>
      </w:r>
      <w:r w:rsidRPr="000019D9">
        <w:rPr>
          <w:sz w:val="20"/>
          <w:szCs w:val="20"/>
        </w:rPr>
        <w:tab/>
        <w:t xml:space="preserve">Non-regulation games will be resumed from the point of suspension on the earliest available day. </w:t>
      </w:r>
    </w:p>
    <w:p w14:paraId="5B09D040" w14:textId="77777777" w:rsidR="009D2FB2" w:rsidRPr="000019D9" w:rsidRDefault="009D2FB2">
      <w:pPr>
        <w:pStyle w:val="Default"/>
        <w:rPr>
          <w:color w:val="auto"/>
          <w:sz w:val="20"/>
        </w:rPr>
      </w:pPr>
    </w:p>
    <w:p w14:paraId="228701EA" w14:textId="77777777" w:rsidR="009D2FB2" w:rsidRPr="000019D9" w:rsidRDefault="009D2FB2">
      <w:pPr>
        <w:pStyle w:val="CM16"/>
        <w:ind w:left="720" w:right="75" w:hanging="720"/>
        <w:rPr>
          <w:rFonts w:ascii="Tahoma" w:hAnsi="Tahoma" w:cs="Tahoma"/>
          <w:sz w:val="20"/>
          <w:szCs w:val="20"/>
        </w:rPr>
        <w:sectPr w:rsidR="009D2FB2"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D. </w:t>
      </w:r>
      <w:r w:rsidRPr="000019D9">
        <w:rPr>
          <w:rFonts w:ascii="Tahoma" w:hAnsi="Tahoma" w:cs="Tahoma"/>
          <w:sz w:val="20"/>
          <w:szCs w:val="20"/>
        </w:rPr>
        <w:tab/>
        <w:t xml:space="preserve">If a tie exists at the end of seven (7) innings (6 innings 8U) and regulation time has not ended, an additional inning will be played using the international tie breaker rule. If the game is tied at the end of regulation time, the game shall be recorded as a tie for both teams </w:t>
      </w:r>
    </w:p>
    <w:p w14:paraId="30613F9B" w14:textId="77777777" w:rsidR="009D2FB2" w:rsidRPr="000019D9" w:rsidRDefault="009D2FB2">
      <w:pPr>
        <w:pStyle w:val="Default"/>
        <w:rPr>
          <w:color w:val="auto"/>
          <w:sz w:val="20"/>
        </w:rPr>
      </w:pPr>
    </w:p>
    <w:p w14:paraId="1DD1EFBB" w14:textId="77777777" w:rsidR="009D2FB2" w:rsidRPr="000019D9" w:rsidRDefault="009D2FB2">
      <w:pPr>
        <w:pStyle w:val="CM27"/>
        <w:spacing w:after="0"/>
        <w:rPr>
          <w:rFonts w:ascii="Tahoma" w:hAnsi="Tahoma" w:cs="Tahoma"/>
          <w:sz w:val="20"/>
          <w:szCs w:val="20"/>
        </w:rPr>
      </w:pPr>
      <w:r w:rsidRPr="000019D9">
        <w:rPr>
          <w:rFonts w:ascii="Tahoma" w:hAnsi="Tahoma" w:cs="Tahoma"/>
          <w:b/>
          <w:bCs/>
          <w:sz w:val="20"/>
          <w:szCs w:val="20"/>
          <w:u w:val="single"/>
        </w:rPr>
        <w:t>SECTION 2: FORFEITED GAMES</w:t>
      </w:r>
    </w:p>
    <w:p w14:paraId="19E6AB48" w14:textId="77777777" w:rsidR="009D2FB2" w:rsidRPr="000019D9" w:rsidRDefault="009D2FB2">
      <w:pPr>
        <w:pStyle w:val="CM29"/>
        <w:spacing w:after="0"/>
        <w:ind w:left="720" w:hanging="720"/>
        <w:rPr>
          <w:rFonts w:ascii="Tahoma" w:hAnsi="Tahoma" w:cs="Tahoma"/>
          <w:sz w:val="20"/>
          <w:szCs w:val="20"/>
        </w:rPr>
        <w:sectPr w:rsidR="009D2FB2"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A. </w:t>
      </w:r>
      <w:r w:rsidRPr="000019D9">
        <w:rPr>
          <w:rFonts w:ascii="Tahoma" w:hAnsi="Tahoma" w:cs="Tahoma"/>
          <w:sz w:val="20"/>
          <w:szCs w:val="20"/>
        </w:rPr>
        <w:tab/>
        <w:t>If a team is not ready to play ten (10) minutes after the scheduled game time, the umpire will declare a forfeit.</w:t>
      </w:r>
    </w:p>
    <w:p w14:paraId="4145B489" w14:textId="77777777" w:rsidR="009D2FB2" w:rsidRPr="000019D9" w:rsidRDefault="009D2FB2">
      <w:pPr>
        <w:pStyle w:val="Default"/>
        <w:rPr>
          <w:color w:val="auto"/>
          <w:sz w:val="20"/>
        </w:rPr>
      </w:pPr>
    </w:p>
    <w:p w14:paraId="2A2BBB45" w14:textId="77777777" w:rsidR="009D2FB2" w:rsidRPr="000019D9" w:rsidRDefault="009D2FB2">
      <w:pPr>
        <w:pStyle w:val="CM27"/>
        <w:spacing w:after="0"/>
        <w:rPr>
          <w:rFonts w:ascii="Tahoma" w:hAnsi="Tahoma" w:cs="Tahoma"/>
          <w:sz w:val="20"/>
          <w:szCs w:val="20"/>
        </w:rPr>
      </w:pPr>
      <w:r w:rsidRPr="000019D9">
        <w:rPr>
          <w:rFonts w:ascii="Tahoma" w:hAnsi="Tahoma" w:cs="Tahoma"/>
          <w:b/>
          <w:bCs/>
          <w:sz w:val="20"/>
          <w:szCs w:val="20"/>
          <w:u w:val="single"/>
        </w:rPr>
        <w:t xml:space="preserve">SECTION 3: RUN AHEAD (MERCY) RULE </w:t>
      </w:r>
    </w:p>
    <w:p w14:paraId="6ABC1530" w14:textId="77777777" w:rsidR="009D2FB2" w:rsidRPr="000019D9" w:rsidRDefault="009D2FB2">
      <w:pPr>
        <w:pStyle w:val="Default"/>
        <w:ind w:left="720" w:hanging="720"/>
        <w:rPr>
          <w:color w:val="auto"/>
          <w:sz w:val="20"/>
          <w:szCs w:val="20"/>
        </w:rPr>
      </w:pPr>
      <w:r w:rsidRPr="000019D9">
        <w:rPr>
          <w:color w:val="auto"/>
          <w:sz w:val="20"/>
          <w:szCs w:val="20"/>
        </w:rPr>
        <w:t xml:space="preserve">A. </w:t>
      </w:r>
      <w:r w:rsidRPr="000019D9">
        <w:rPr>
          <w:color w:val="auto"/>
          <w:sz w:val="20"/>
          <w:szCs w:val="20"/>
        </w:rPr>
        <w:tab/>
        <w:t xml:space="preserve">15 after 3 innings, 12 after 4 innings or 8 after 5 innings. ( ASA Rule 5, Section 9, Item A) </w:t>
      </w:r>
    </w:p>
    <w:p w14:paraId="4C85CB72" w14:textId="77777777" w:rsidR="009D2FB2" w:rsidRPr="000019D9" w:rsidRDefault="009D2FB2">
      <w:pPr>
        <w:pStyle w:val="CM27"/>
        <w:spacing w:after="0"/>
        <w:ind w:left="720" w:right="138" w:hanging="720"/>
        <w:rPr>
          <w:rFonts w:ascii="Tahoma" w:hAnsi="Tahoma" w:cs="Tahoma"/>
          <w:sz w:val="20"/>
          <w:szCs w:val="20"/>
        </w:rPr>
      </w:pPr>
    </w:p>
    <w:p w14:paraId="43DABBAA" w14:textId="77777777" w:rsidR="009D2FB2" w:rsidRPr="000019D9" w:rsidRDefault="009D2FB2">
      <w:pPr>
        <w:pStyle w:val="CM27"/>
        <w:spacing w:after="0"/>
        <w:ind w:left="720" w:right="138" w:hanging="720"/>
        <w:rPr>
          <w:rFonts w:ascii="Tahoma" w:hAnsi="Tahoma" w:cs="Tahoma"/>
          <w:sz w:val="20"/>
          <w:szCs w:val="20"/>
        </w:rPr>
        <w:sectPr w:rsidR="009D2FB2"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B. </w:t>
      </w:r>
      <w:r w:rsidRPr="000019D9">
        <w:rPr>
          <w:rFonts w:ascii="Tahoma" w:hAnsi="Tahoma" w:cs="Tahoma"/>
          <w:sz w:val="20"/>
          <w:szCs w:val="20"/>
        </w:rPr>
        <w:tab/>
        <w:t xml:space="preserve">Complete innings must be played unless the home team scores the run ahead limit while at bat.  When the visiting team reaches the limit in the top half of the inning, the home team must have their opportunity to bat in the bottom half of the inning. ( ASA Rule 5, Section 9, Item B) </w:t>
      </w:r>
    </w:p>
    <w:p w14:paraId="395E4E23" w14:textId="77777777" w:rsidR="009D2FB2" w:rsidRPr="000019D9" w:rsidRDefault="009D2FB2">
      <w:pPr>
        <w:pStyle w:val="Default"/>
        <w:rPr>
          <w:color w:val="auto"/>
          <w:sz w:val="20"/>
        </w:rPr>
      </w:pPr>
    </w:p>
    <w:p w14:paraId="71E86556" w14:textId="77777777" w:rsidR="009D2FB2" w:rsidRPr="000019D9" w:rsidRDefault="009D2FB2">
      <w:pPr>
        <w:pStyle w:val="CM27"/>
        <w:spacing w:after="0"/>
        <w:rPr>
          <w:rFonts w:ascii="Tahoma" w:hAnsi="Tahoma" w:cs="Tahoma"/>
          <w:sz w:val="20"/>
          <w:szCs w:val="20"/>
        </w:rPr>
      </w:pPr>
      <w:r w:rsidRPr="000019D9">
        <w:rPr>
          <w:rFonts w:ascii="Tahoma" w:hAnsi="Tahoma" w:cs="Tahoma"/>
          <w:b/>
          <w:bCs/>
          <w:sz w:val="20"/>
          <w:szCs w:val="20"/>
          <w:u w:val="single"/>
        </w:rPr>
        <w:t xml:space="preserve">SECTION 4: TIME LIMIT </w:t>
      </w:r>
    </w:p>
    <w:p w14:paraId="7B847F29" w14:textId="77777777" w:rsidR="009D2FB2" w:rsidRPr="000019D9" w:rsidRDefault="009D2FB2">
      <w:pPr>
        <w:pStyle w:val="CM27"/>
        <w:spacing w:after="0"/>
        <w:ind w:left="723" w:hanging="722"/>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t xml:space="preserve">No new inning will start after the applicable time limit for each division has been reached. A new </w:t>
      </w:r>
      <w:r w:rsidRPr="000019D9">
        <w:rPr>
          <w:rFonts w:ascii="Tahoma" w:hAnsi="Tahoma" w:cs="Tahoma"/>
          <w:sz w:val="20"/>
          <w:szCs w:val="20"/>
        </w:rPr>
        <w:lastRenderedPageBreak/>
        <w:t xml:space="preserve">inning begins when the third out is recorded in the previous inning. 6U Division: Two (2) Complete Innings; 8U Division One (1) Hour and Thirty (30) Minutes no new inning; 10U Division One (1) Hour and Thirty (30) Minutes no new inning; 12U Division One (1) Hour and Thirty (30) Minutes no new inning; 14U Division One (1) Hour and Thirty (30) Minutes no new inning; High School Division One (1) Hour and Thirty (30) Minutes no new inning, </w:t>
      </w:r>
    </w:p>
    <w:p w14:paraId="250F4FE4" w14:textId="77777777" w:rsidR="009D2FB2" w:rsidRPr="000019D9" w:rsidRDefault="009D2FB2">
      <w:pPr>
        <w:pStyle w:val="Default"/>
        <w:rPr>
          <w:color w:val="auto"/>
          <w:sz w:val="20"/>
        </w:rPr>
      </w:pPr>
    </w:p>
    <w:p w14:paraId="5778AB61" w14:textId="77777777" w:rsidR="009D2FB2" w:rsidRPr="000019D9" w:rsidRDefault="009D2FB2">
      <w:pPr>
        <w:pStyle w:val="CM4"/>
        <w:ind w:left="723" w:hanging="722"/>
        <w:rPr>
          <w:sz w:val="20"/>
          <w:szCs w:val="20"/>
        </w:rPr>
      </w:pPr>
      <w:r w:rsidRPr="000019D9">
        <w:rPr>
          <w:sz w:val="20"/>
          <w:szCs w:val="20"/>
        </w:rPr>
        <w:t xml:space="preserve">B. </w:t>
      </w:r>
      <w:r w:rsidRPr="000019D9">
        <w:rPr>
          <w:sz w:val="20"/>
          <w:szCs w:val="20"/>
        </w:rPr>
        <w:tab/>
        <w:t xml:space="preserve">The umpire will relay the official time to each coach and manager prior to the start of the game.  </w:t>
      </w:r>
    </w:p>
    <w:p w14:paraId="4B538201" w14:textId="77777777" w:rsidR="009D2FB2" w:rsidRPr="000019D9" w:rsidRDefault="009D2FB2">
      <w:pPr>
        <w:pStyle w:val="Default"/>
        <w:rPr>
          <w:color w:val="auto"/>
          <w:sz w:val="20"/>
        </w:rPr>
      </w:pPr>
    </w:p>
    <w:p w14:paraId="5DAF2B11" w14:textId="77777777" w:rsidR="009D2FB2" w:rsidRPr="000019D9" w:rsidRDefault="009D2FB2">
      <w:pPr>
        <w:pStyle w:val="CM27"/>
        <w:spacing w:line="231" w:lineRule="atLeast"/>
        <w:ind w:left="723" w:hanging="722"/>
        <w:rPr>
          <w:rFonts w:ascii="Tahoma" w:hAnsi="Tahoma" w:cs="Tahoma"/>
          <w:sz w:val="20"/>
          <w:szCs w:val="20"/>
        </w:rPr>
        <w:sectPr w:rsidR="009D2FB2"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C. </w:t>
      </w:r>
      <w:r w:rsidRPr="000019D9">
        <w:rPr>
          <w:rFonts w:ascii="Tahoma" w:hAnsi="Tahoma" w:cs="Tahoma"/>
          <w:sz w:val="20"/>
          <w:szCs w:val="20"/>
        </w:rPr>
        <w:tab/>
        <w:t>The umpire’s watch keeps the official time</w:t>
      </w:r>
      <w:r w:rsidRPr="000019D9">
        <w:rPr>
          <w:rFonts w:ascii="Tahoma" w:hAnsi="Tahoma" w:cs="Tahoma"/>
          <w:b/>
          <w:bCs/>
          <w:sz w:val="20"/>
          <w:szCs w:val="20"/>
        </w:rPr>
        <w:t xml:space="preserve">. </w:t>
      </w:r>
      <w:r w:rsidRPr="000019D9">
        <w:rPr>
          <w:rFonts w:ascii="Tahoma" w:hAnsi="Tahoma" w:cs="Tahoma"/>
          <w:sz w:val="20"/>
          <w:szCs w:val="20"/>
        </w:rPr>
        <w:t xml:space="preserve">The umpire may, at his/her discretion, add such time to the length of the game to allow for time lost to temporary suspension of play (protests, injury, call of nature, etc.) </w:t>
      </w:r>
    </w:p>
    <w:p w14:paraId="2F9E15CA" w14:textId="77777777" w:rsidR="009D2FB2" w:rsidRPr="000019D9" w:rsidRDefault="009D2FB2">
      <w:pPr>
        <w:pStyle w:val="CM27"/>
        <w:spacing w:after="0"/>
        <w:rPr>
          <w:rFonts w:ascii="Tahoma" w:hAnsi="Tahoma" w:cs="Tahoma"/>
          <w:sz w:val="20"/>
          <w:szCs w:val="20"/>
        </w:rPr>
      </w:pPr>
      <w:r w:rsidRPr="000019D9">
        <w:rPr>
          <w:rFonts w:ascii="Tahoma" w:hAnsi="Tahoma" w:cs="Tahoma"/>
          <w:b/>
          <w:bCs/>
          <w:sz w:val="20"/>
          <w:szCs w:val="20"/>
          <w:u w:val="single"/>
        </w:rPr>
        <w:lastRenderedPageBreak/>
        <w:t xml:space="preserve">SECTION 5: SCHEDULE </w:t>
      </w:r>
    </w:p>
    <w:p w14:paraId="5EB6B5A8" w14:textId="77777777" w:rsidR="009D2FB2" w:rsidRPr="000019D9" w:rsidRDefault="009D2FB2">
      <w:pPr>
        <w:pStyle w:val="CM16"/>
        <w:ind w:left="720" w:right="75" w:hanging="720"/>
        <w:rPr>
          <w:rFonts w:ascii="Tahoma" w:hAnsi="Tahoma" w:cs="Tahoma"/>
          <w:sz w:val="20"/>
          <w:szCs w:val="20"/>
          <w:u w:val="single"/>
        </w:rPr>
      </w:pPr>
      <w:r w:rsidRPr="000019D9">
        <w:rPr>
          <w:rFonts w:ascii="Tahoma" w:hAnsi="Tahoma" w:cs="Tahoma"/>
          <w:sz w:val="20"/>
          <w:szCs w:val="20"/>
        </w:rPr>
        <w:t xml:space="preserve">A. </w:t>
      </w:r>
      <w:r w:rsidRPr="000019D9">
        <w:rPr>
          <w:rFonts w:ascii="Tahoma" w:hAnsi="Tahoma" w:cs="Tahoma"/>
          <w:sz w:val="20"/>
          <w:szCs w:val="20"/>
        </w:rPr>
        <w:tab/>
        <w:t xml:space="preserve">Games are to be played on the date and time scheduled. The league will not reschedule games. </w:t>
      </w:r>
      <w:r w:rsidRPr="000019D9">
        <w:rPr>
          <w:rFonts w:ascii="Tahoma" w:hAnsi="Tahoma" w:cs="Tahoma"/>
          <w:b/>
          <w:bCs/>
          <w:sz w:val="20"/>
          <w:szCs w:val="20"/>
        </w:rPr>
        <w:t xml:space="preserve">EXCEPTION: </w:t>
      </w:r>
      <w:r w:rsidRPr="000019D9">
        <w:rPr>
          <w:rFonts w:ascii="Tahoma" w:hAnsi="Tahoma" w:cs="Tahoma"/>
          <w:sz w:val="20"/>
          <w:szCs w:val="20"/>
          <w:u w:val="single"/>
        </w:rPr>
        <w:t xml:space="preserve">Every effort will be made to re-schedule games that are rained out </w:t>
      </w:r>
    </w:p>
    <w:p w14:paraId="2263CE9E" w14:textId="77777777" w:rsidR="009D2FB2" w:rsidRPr="000019D9" w:rsidRDefault="009D2FB2">
      <w:pPr>
        <w:pStyle w:val="Default"/>
        <w:rPr>
          <w:color w:val="auto"/>
          <w:sz w:val="20"/>
        </w:rPr>
      </w:pPr>
    </w:p>
    <w:p w14:paraId="69FA3C0B" w14:textId="31CC211C" w:rsidR="009D2FB2" w:rsidRPr="000019D9" w:rsidRDefault="009D2FB2">
      <w:pPr>
        <w:pStyle w:val="CM16"/>
        <w:ind w:left="720" w:right="75" w:hanging="720"/>
        <w:rPr>
          <w:rFonts w:ascii="Tahoma" w:hAnsi="Tahoma" w:cs="Tahoma"/>
          <w:sz w:val="20"/>
          <w:szCs w:val="20"/>
        </w:rPr>
      </w:pPr>
      <w:r w:rsidRPr="000019D9">
        <w:rPr>
          <w:rFonts w:ascii="Tahoma" w:hAnsi="Tahoma" w:cs="Tahoma"/>
          <w:sz w:val="20"/>
          <w:szCs w:val="20"/>
        </w:rPr>
        <w:t xml:space="preserve">B. </w:t>
      </w:r>
      <w:r w:rsidRPr="000019D9">
        <w:rPr>
          <w:rFonts w:ascii="Tahoma" w:hAnsi="Tahoma" w:cs="Tahoma"/>
          <w:sz w:val="20"/>
          <w:szCs w:val="20"/>
        </w:rPr>
        <w:tab/>
        <w:t>Winter Season schedule will be assembled by</w:t>
      </w:r>
      <w:r w:rsidR="00530B5E">
        <w:rPr>
          <w:rFonts w:ascii="Tahoma" w:hAnsi="Tahoma" w:cs="Tahoma"/>
          <w:sz w:val="20"/>
          <w:szCs w:val="20"/>
        </w:rPr>
        <w:t xml:space="preserve"> </w:t>
      </w:r>
      <w:r w:rsidR="00A342CB">
        <w:rPr>
          <w:rFonts w:ascii="Tahoma" w:hAnsi="Tahoma" w:cs="Tahoma"/>
          <w:sz w:val="20"/>
          <w:szCs w:val="20"/>
        </w:rPr>
        <w:t>fall ball alliance,</w:t>
      </w:r>
      <w:r w:rsidRPr="000019D9">
        <w:rPr>
          <w:rFonts w:ascii="Tahoma" w:hAnsi="Tahoma" w:cs="Tahoma"/>
          <w:sz w:val="20"/>
          <w:szCs w:val="20"/>
        </w:rPr>
        <w:t xml:space="preserve"> the amount of games will depend on the total amount of teams signed up per division. Winter Season will have an opening Tournament) and the season will conclude with the Turkey </w:t>
      </w:r>
      <w:r w:rsidR="00530B5E">
        <w:rPr>
          <w:rFonts w:ascii="Tahoma" w:hAnsi="Tahoma" w:cs="Tahoma"/>
          <w:sz w:val="20"/>
          <w:szCs w:val="20"/>
        </w:rPr>
        <w:t>Tournament.</w:t>
      </w:r>
    </w:p>
    <w:p w14:paraId="3FDE5820" w14:textId="77777777" w:rsidR="009D2FB2" w:rsidRPr="000019D9" w:rsidRDefault="009D2FB2">
      <w:pPr>
        <w:pStyle w:val="Default"/>
        <w:rPr>
          <w:color w:val="auto"/>
          <w:sz w:val="20"/>
        </w:rPr>
      </w:pPr>
    </w:p>
    <w:p w14:paraId="4FE78D34" w14:textId="77777777" w:rsidR="009D2FB2" w:rsidRPr="000019D9" w:rsidRDefault="009D2FB2">
      <w:pPr>
        <w:pStyle w:val="CM4"/>
        <w:ind w:left="723" w:hanging="722"/>
        <w:rPr>
          <w:sz w:val="20"/>
          <w:szCs w:val="20"/>
        </w:rPr>
      </w:pPr>
      <w:r w:rsidRPr="000019D9">
        <w:rPr>
          <w:sz w:val="20"/>
          <w:szCs w:val="20"/>
        </w:rPr>
        <w:t xml:space="preserve">C. </w:t>
      </w:r>
      <w:r w:rsidRPr="000019D9">
        <w:rPr>
          <w:sz w:val="20"/>
          <w:szCs w:val="20"/>
        </w:rPr>
        <w:tab/>
        <w:t xml:space="preserve">The Spring Season will consist of between a 14 and 20 game schedule depending on the total number of teams in the division. </w:t>
      </w:r>
    </w:p>
    <w:p w14:paraId="0120EBF8" w14:textId="15C528D6" w:rsidR="009D2FB2" w:rsidRPr="000019D9" w:rsidRDefault="009D2FB2" w:rsidP="009D2FB2">
      <w:pPr>
        <w:pStyle w:val="CM17"/>
        <w:numPr>
          <w:ilvl w:val="0"/>
          <w:numId w:val="7"/>
        </w:numPr>
        <w:tabs>
          <w:tab w:val="clear" w:pos="1440"/>
          <w:tab w:val="num" w:pos="1080"/>
        </w:tabs>
        <w:spacing w:after="0" w:line="231" w:lineRule="atLeast"/>
        <w:ind w:left="1080" w:right="428"/>
        <w:rPr>
          <w:sz w:val="20"/>
          <w:szCs w:val="20"/>
        </w:rPr>
      </w:pPr>
      <w:r w:rsidRPr="000019D9">
        <w:rPr>
          <w:sz w:val="20"/>
          <w:szCs w:val="20"/>
        </w:rPr>
        <w:t>Schedule format for each division will depend</w:t>
      </w:r>
      <w:r w:rsidR="00530B5E">
        <w:rPr>
          <w:color w:val="FF0000"/>
          <w:sz w:val="20"/>
          <w:szCs w:val="20"/>
        </w:rPr>
        <w:t xml:space="preserve"> </w:t>
      </w:r>
      <w:r w:rsidRPr="000019D9">
        <w:rPr>
          <w:sz w:val="20"/>
          <w:szCs w:val="20"/>
        </w:rPr>
        <w:t xml:space="preserve">upon the total number of teams in the said division. </w:t>
      </w:r>
    </w:p>
    <w:p w14:paraId="67094808" w14:textId="77777777" w:rsidR="009D2FB2" w:rsidRPr="000019D9" w:rsidRDefault="009D2FB2">
      <w:pPr>
        <w:pStyle w:val="Default"/>
        <w:spacing w:line="231" w:lineRule="atLeast"/>
        <w:ind w:left="1800" w:right="758" w:hanging="720"/>
        <w:rPr>
          <w:color w:val="auto"/>
          <w:sz w:val="20"/>
          <w:szCs w:val="20"/>
        </w:rPr>
      </w:pPr>
      <w:r w:rsidRPr="000019D9">
        <w:rPr>
          <w:color w:val="auto"/>
          <w:sz w:val="20"/>
          <w:szCs w:val="20"/>
        </w:rPr>
        <w:t xml:space="preserve">A. </w:t>
      </w:r>
      <w:r w:rsidRPr="000019D9">
        <w:rPr>
          <w:color w:val="auto"/>
          <w:sz w:val="20"/>
          <w:szCs w:val="20"/>
        </w:rPr>
        <w:tab/>
        <w:t xml:space="preserve">1 – 3 teams in a division, WGGSL will make every effort to inter-league play in said division. </w:t>
      </w:r>
    </w:p>
    <w:p w14:paraId="6A1D4AEC" w14:textId="77777777" w:rsidR="009D2FB2" w:rsidRPr="000019D9" w:rsidRDefault="009D2FB2">
      <w:pPr>
        <w:pStyle w:val="CM18"/>
        <w:ind w:left="1800" w:hanging="720"/>
        <w:rPr>
          <w:sz w:val="20"/>
          <w:szCs w:val="20"/>
        </w:rPr>
      </w:pPr>
      <w:r w:rsidRPr="000019D9">
        <w:rPr>
          <w:sz w:val="20"/>
          <w:szCs w:val="20"/>
        </w:rPr>
        <w:t xml:space="preserve">B. </w:t>
      </w:r>
      <w:r w:rsidRPr="000019D9">
        <w:rPr>
          <w:sz w:val="20"/>
          <w:szCs w:val="20"/>
        </w:rPr>
        <w:tab/>
        <w:t xml:space="preserve">4 teams in the division – 15 game schedule (each team plays each other 5 times) </w:t>
      </w:r>
    </w:p>
    <w:p w14:paraId="00D03A3F" w14:textId="77777777" w:rsidR="009D2FB2" w:rsidRPr="000019D9" w:rsidRDefault="009D2FB2">
      <w:pPr>
        <w:pStyle w:val="CM18"/>
        <w:ind w:left="1800" w:hanging="720"/>
        <w:rPr>
          <w:sz w:val="20"/>
          <w:szCs w:val="20"/>
        </w:rPr>
      </w:pPr>
      <w:r w:rsidRPr="000019D9">
        <w:rPr>
          <w:sz w:val="20"/>
          <w:szCs w:val="20"/>
        </w:rPr>
        <w:t xml:space="preserve">C. </w:t>
      </w:r>
      <w:r w:rsidRPr="000019D9">
        <w:rPr>
          <w:sz w:val="20"/>
          <w:szCs w:val="20"/>
        </w:rPr>
        <w:tab/>
        <w:t xml:space="preserve">5 teams in the division – 16 game schedule (each team plays each other 4 times) </w:t>
      </w:r>
    </w:p>
    <w:p w14:paraId="4F5735B0" w14:textId="77777777" w:rsidR="009D2FB2" w:rsidRPr="000019D9" w:rsidRDefault="009D2FB2">
      <w:pPr>
        <w:pStyle w:val="CM18"/>
        <w:ind w:left="1800" w:hanging="720"/>
        <w:rPr>
          <w:sz w:val="20"/>
          <w:szCs w:val="20"/>
        </w:rPr>
      </w:pPr>
      <w:r w:rsidRPr="000019D9">
        <w:rPr>
          <w:sz w:val="20"/>
          <w:szCs w:val="20"/>
        </w:rPr>
        <w:t xml:space="preserve">D. </w:t>
      </w:r>
      <w:r w:rsidRPr="000019D9">
        <w:rPr>
          <w:sz w:val="20"/>
          <w:szCs w:val="20"/>
        </w:rPr>
        <w:tab/>
        <w:t xml:space="preserve">6 teams in the division – 15 game schedule (each team plays each other 3 times) </w:t>
      </w:r>
    </w:p>
    <w:p w14:paraId="5FB3809F" w14:textId="77777777" w:rsidR="009D2FB2" w:rsidRPr="000019D9" w:rsidRDefault="009D2FB2">
      <w:pPr>
        <w:pStyle w:val="CM18"/>
        <w:ind w:left="1800" w:hanging="720"/>
        <w:rPr>
          <w:sz w:val="20"/>
          <w:szCs w:val="20"/>
        </w:rPr>
      </w:pPr>
      <w:r w:rsidRPr="000019D9">
        <w:rPr>
          <w:sz w:val="20"/>
          <w:szCs w:val="20"/>
        </w:rPr>
        <w:t xml:space="preserve">E. </w:t>
      </w:r>
      <w:r w:rsidRPr="000019D9">
        <w:rPr>
          <w:sz w:val="20"/>
          <w:szCs w:val="20"/>
        </w:rPr>
        <w:tab/>
        <w:t xml:space="preserve">7 teams in the division – 18 game schedule (each team plays each other 3 times) </w:t>
      </w:r>
    </w:p>
    <w:p w14:paraId="045A3758" w14:textId="77777777" w:rsidR="009D2FB2" w:rsidRPr="000019D9" w:rsidRDefault="009D2FB2">
      <w:pPr>
        <w:pStyle w:val="CM18"/>
        <w:ind w:left="1800" w:hanging="720"/>
        <w:rPr>
          <w:sz w:val="20"/>
          <w:szCs w:val="20"/>
        </w:rPr>
      </w:pPr>
      <w:r w:rsidRPr="000019D9">
        <w:rPr>
          <w:sz w:val="20"/>
          <w:szCs w:val="20"/>
        </w:rPr>
        <w:t xml:space="preserve">F. </w:t>
      </w:r>
      <w:r w:rsidRPr="000019D9">
        <w:rPr>
          <w:sz w:val="20"/>
          <w:szCs w:val="20"/>
        </w:rPr>
        <w:tab/>
        <w:t xml:space="preserve">8 teams in the division – 14 game schedule (each team plays each other 2 times) </w:t>
      </w:r>
    </w:p>
    <w:p w14:paraId="1409EDCF" w14:textId="77777777" w:rsidR="009D2FB2" w:rsidRPr="000019D9" w:rsidRDefault="009D2FB2">
      <w:pPr>
        <w:pStyle w:val="CM18"/>
        <w:ind w:left="1800" w:hanging="720"/>
        <w:rPr>
          <w:sz w:val="20"/>
          <w:szCs w:val="20"/>
        </w:rPr>
      </w:pPr>
      <w:r w:rsidRPr="000019D9">
        <w:rPr>
          <w:sz w:val="20"/>
          <w:szCs w:val="20"/>
        </w:rPr>
        <w:t xml:space="preserve">G. </w:t>
      </w:r>
      <w:r w:rsidRPr="000019D9">
        <w:rPr>
          <w:sz w:val="20"/>
          <w:szCs w:val="20"/>
        </w:rPr>
        <w:tab/>
        <w:t xml:space="preserve">9 teams in the division – 16 game schedule (each team plays each other 2 times) </w:t>
      </w:r>
    </w:p>
    <w:p w14:paraId="5BF4D293" w14:textId="77777777" w:rsidR="009D2FB2" w:rsidRPr="000019D9" w:rsidRDefault="009D2FB2">
      <w:pPr>
        <w:pStyle w:val="CM18"/>
        <w:ind w:left="1800" w:hanging="720"/>
        <w:rPr>
          <w:sz w:val="20"/>
          <w:szCs w:val="20"/>
        </w:rPr>
      </w:pPr>
      <w:r w:rsidRPr="000019D9">
        <w:rPr>
          <w:sz w:val="20"/>
          <w:szCs w:val="20"/>
        </w:rPr>
        <w:t xml:space="preserve">H. </w:t>
      </w:r>
      <w:r w:rsidRPr="000019D9">
        <w:rPr>
          <w:sz w:val="20"/>
          <w:szCs w:val="20"/>
        </w:rPr>
        <w:tab/>
        <w:t xml:space="preserve">10 teams in the division – 18 game schedule (each team plays each other 2 times) </w:t>
      </w:r>
    </w:p>
    <w:p w14:paraId="5A3F29F7" w14:textId="77777777" w:rsidR="009D2FB2" w:rsidRPr="000019D9" w:rsidRDefault="009D2FB2">
      <w:pPr>
        <w:pStyle w:val="CM18"/>
        <w:ind w:left="1800" w:hanging="720"/>
        <w:rPr>
          <w:sz w:val="20"/>
          <w:szCs w:val="20"/>
        </w:rPr>
      </w:pPr>
      <w:r w:rsidRPr="000019D9">
        <w:rPr>
          <w:sz w:val="20"/>
          <w:szCs w:val="20"/>
        </w:rPr>
        <w:t xml:space="preserve">I. </w:t>
      </w:r>
      <w:r w:rsidRPr="000019D9">
        <w:rPr>
          <w:sz w:val="20"/>
          <w:szCs w:val="20"/>
        </w:rPr>
        <w:tab/>
        <w:t xml:space="preserve">11 teams in the division – 20 game schedule (each team plays each other 2 times) </w:t>
      </w:r>
    </w:p>
    <w:p w14:paraId="4439DD65" w14:textId="77777777" w:rsidR="009D2FB2" w:rsidRPr="000019D9" w:rsidRDefault="009D2FB2">
      <w:pPr>
        <w:pStyle w:val="Default"/>
        <w:spacing w:line="231" w:lineRule="atLeast"/>
        <w:ind w:left="1800" w:right="330" w:hanging="720"/>
        <w:rPr>
          <w:color w:val="auto"/>
          <w:sz w:val="20"/>
          <w:szCs w:val="20"/>
        </w:rPr>
      </w:pPr>
      <w:r w:rsidRPr="000019D9">
        <w:rPr>
          <w:color w:val="auto"/>
          <w:sz w:val="20"/>
          <w:szCs w:val="20"/>
        </w:rPr>
        <w:t xml:space="preserve">J. </w:t>
      </w:r>
      <w:r w:rsidRPr="000019D9">
        <w:rPr>
          <w:color w:val="auto"/>
          <w:sz w:val="20"/>
          <w:szCs w:val="20"/>
        </w:rPr>
        <w:tab/>
        <w:t xml:space="preserve">12 or more teams in the division – the division will be split into two sub divisions, “American” and “National”. Scheduling format will follow above layout.  When splitting a division into sub divisions the Manager from each team will “Draw from the hat” to determine which sub division in which the team will play and then will draw a number to determine the team number and draft order. The division draft will be conducted as a whole meaning that all sub divisions will draft simultaneously with “American team 1 receiving the first pick and National team 1 receiving the second pick and so on. </w:t>
      </w:r>
    </w:p>
    <w:p w14:paraId="7AEF3E69" w14:textId="77777777" w:rsidR="009D2FB2" w:rsidRPr="000019D9" w:rsidRDefault="009D2FB2" w:rsidP="009D2FB2">
      <w:pPr>
        <w:pStyle w:val="Default"/>
        <w:numPr>
          <w:ilvl w:val="0"/>
          <w:numId w:val="7"/>
        </w:numPr>
        <w:tabs>
          <w:tab w:val="clear" w:pos="1440"/>
          <w:tab w:val="num" w:pos="1170"/>
        </w:tabs>
        <w:spacing w:line="231" w:lineRule="atLeast"/>
        <w:ind w:left="1170" w:right="318" w:hanging="450"/>
        <w:rPr>
          <w:color w:val="auto"/>
          <w:sz w:val="20"/>
          <w:szCs w:val="20"/>
        </w:rPr>
      </w:pPr>
      <w:r w:rsidRPr="000019D9">
        <w:rPr>
          <w:color w:val="auto"/>
          <w:sz w:val="20"/>
          <w:szCs w:val="20"/>
        </w:rPr>
        <w:t>If any age group division is split into subdivisions, the subdivisions team records will be kept separate to seed teams into the Championship Tournament (1</w:t>
      </w:r>
      <w:r w:rsidRPr="000019D9">
        <w:rPr>
          <w:color w:val="auto"/>
          <w:sz w:val="20"/>
          <w:szCs w:val="20"/>
          <w:vertAlign w:val="superscript"/>
        </w:rPr>
        <w:t>st</w:t>
      </w:r>
      <w:r w:rsidRPr="000019D9">
        <w:rPr>
          <w:color w:val="auto"/>
          <w:sz w:val="20"/>
          <w:szCs w:val="20"/>
        </w:rPr>
        <w:t xml:space="preserve"> place American plays last place National, etc). One Champion from each age division will be recognized. </w:t>
      </w:r>
    </w:p>
    <w:p w14:paraId="473A305D" w14:textId="77777777" w:rsidR="009D2FB2" w:rsidRPr="000019D9" w:rsidRDefault="009D2FB2">
      <w:pPr>
        <w:pStyle w:val="Default"/>
        <w:spacing w:line="231" w:lineRule="atLeast"/>
        <w:ind w:left="720" w:right="318"/>
        <w:rPr>
          <w:color w:val="auto"/>
          <w:sz w:val="20"/>
          <w:szCs w:val="20"/>
        </w:rPr>
      </w:pPr>
    </w:p>
    <w:p w14:paraId="1E5E411F" w14:textId="0F56912F" w:rsidR="009D2FB2" w:rsidRPr="000019D9" w:rsidRDefault="009D2FB2">
      <w:pPr>
        <w:pStyle w:val="CM27"/>
        <w:spacing w:line="233" w:lineRule="atLeast"/>
        <w:ind w:left="720" w:right="138" w:hanging="720"/>
        <w:rPr>
          <w:rFonts w:ascii="Tahoma" w:hAnsi="Tahoma" w:cs="Tahoma"/>
          <w:sz w:val="20"/>
          <w:szCs w:val="20"/>
        </w:rPr>
      </w:pPr>
      <w:r w:rsidRPr="000019D9">
        <w:rPr>
          <w:rFonts w:ascii="Tahoma" w:hAnsi="Tahoma" w:cs="Tahoma"/>
          <w:sz w:val="20"/>
          <w:szCs w:val="20"/>
        </w:rPr>
        <w:t xml:space="preserve">D. </w:t>
      </w:r>
      <w:r w:rsidRPr="000019D9">
        <w:rPr>
          <w:rFonts w:ascii="Tahoma" w:hAnsi="Tahoma" w:cs="Tahoma"/>
          <w:sz w:val="20"/>
          <w:szCs w:val="20"/>
        </w:rPr>
        <w:tab/>
        <w:t xml:space="preserve">Awards </w:t>
      </w:r>
      <w:r w:rsidRPr="00E4602A">
        <w:rPr>
          <w:rFonts w:ascii="Tahoma" w:hAnsi="Tahoma" w:cs="Tahoma"/>
          <w:color w:val="000000" w:themeColor="text1"/>
          <w:sz w:val="20"/>
          <w:szCs w:val="20"/>
        </w:rPr>
        <w:t>– All players i</w:t>
      </w:r>
      <w:r w:rsidR="00E4602A" w:rsidRPr="00E4602A">
        <w:rPr>
          <w:rFonts w:ascii="Tahoma" w:hAnsi="Tahoma" w:cs="Tahoma"/>
          <w:color w:val="000000" w:themeColor="text1"/>
          <w:sz w:val="20"/>
          <w:szCs w:val="20"/>
        </w:rPr>
        <w:t>n 6U</w:t>
      </w:r>
      <w:r w:rsidRPr="00E4602A">
        <w:rPr>
          <w:rFonts w:ascii="Tahoma" w:hAnsi="Tahoma" w:cs="Tahoma"/>
          <w:color w:val="000000" w:themeColor="text1"/>
          <w:sz w:val="20"/>
          <w:szCs w:val="20"/>
        </w:rPr>
        <w:t xml:space="preserve"> division will receive a participation award at the conclusion o</w:t>
      </w:r>
      <w:r w:rsidR="00E4602A" w:rsidRPr="00E4602A">
        <w:rPr>
          <w:rFonts w:ascii="Tahoma" w:hAnsi="Tahoma" w:cs="Tahoma"/>
          <w:color w:val="000000" w:themeColor="text1"/>
          <w:sz w:val="20"/>
          <w:szCs w:val="20"/>
        </w:rPr>
        <w:t xml:space="preserve">f the season. </w:t>
      </w:r>
    </w:p>
    <w:p w14:paraId="20F4F3DE" w14:textId="77777777" w:rsidR="009D2FB2" w:rsidRPr="00046AFB" w:rsidRDefault="009D2FB2">
      <w:pPr>
        <w:pStyle w:val="CM27"/>
        <w:spacing w:after="0"/>
        <w:ind w:left="720" w:hanging="720"/>
        <w:rPr>
          <w:rFonts w:ascii="Tahoma" w:hAnsi="Tahoma" w:cs="Tahoma"/>
          <w:color w:val="000000" w:themeColor="text1"/>
          <w:sz w:val="20"/>
          <w:szCs w:val="20"/>
        </w:rPr>
      </w:pPr>
      <w:r w:rsidRPr="000019D9">
        <w:rPr>
          <w:rFonts w:ascii="Tahoma" w:hAnsi="Tahoma" w:cs="Tahoma"/>
          <w:sz w:val="20"/>
          <w:szCs w:val="20"/>
        </w:rPr>
        <w:lastRenderedPageBreak/>
        <w:t xml:space="preserve">E. </w:t>
      </w:r>
      <w:r w:rsidRPr="000019D9">
        <w:rPr>
          <w:rFonts w:ascii="Tahoma" w:hAnsi="Tahoma" w:cs="Tahoma"/>
          <w:sz w:val="20"/>
          <w:szCs w:val="20"/>
        </w:rPr>
        <w:tab/>
      </w:r>
      <w:r w:rsidRPr="00046AFB">
        <w:rPr>
          <w:rFonts w:ascii="Tahoma" w:hAnsi="Tahoma" w:cs="Tahoma"/>
          <w:color w:val="000000" w:themeColor="text1"/>
          <w:sz w:val="20"/>
          <w:szCs w:val="20"/>
          <w:u w:val="single"/>
        </w:rPr>
        <w:t>Regular Season</w:t>
      </w:r>
      <w:r w:rsidRPr="00046AFB">
        <w:rPr>
          <w:rFonts w:ascii="Tahoma" w:hAnsi="Tahoma" w:cs="Tahoma"/>
          <w:color w:val="000000" w:themeColor="text1"/>
          <w:sz w:val="20"/>
          <w:szCs w:val="20"/>
        </w:rPr>
        <w:t xml:space="preserve"> - (1</w:t>
      </w:r>
      <w:r w:rsidRPr="00046AFB">
        <w:rPr>
          <w:rFonts w:ascii="Tahoma" w:hAnsi="Tahoma" w:cs="Tahoma"/>
          <w:color w:val="000000" w:themeColor="text1"/>
          <w:sz w:val="20"/>
          <w:szCs w:val="20"/>
          <w:vertAlign w:val="superscript"/>
        </w:rPr>
        <w:t>st</w:t>
      </w:r>
      <w:r w:rsidRPr="00046AFB">
        <w:rPr>
          <w:rFonts w:ascii="Tahoma" w:hAnsi="Tahoma" w:cs="Tahoma"/>
          <w:color w:val="000000" w:themeColor="text1"/>
          <w:sz w:val="20"/>
          <w:szCs w:val="20"/>
        </w:rPr>
        <w:t xml:space="preserve"> place and 2</w:t>
      </w:r>
      <w:r w:rsidRPr="00046AFB">
        <w:rPr>
          <w:rFonts w:ascii="Tahoma" w:hAnsi="Tahoma" w:cs="Tahoma"/>
          <w:color w:val="000000" w:themeColor="text1"/>
          <w:sz w:val="20"/>
          <w:szCs w:val="20"/>
          <w:vertAlign w:val="superscript"/>
        </w:rPr>
        <w:t>nd</w:t>
      </w:r>
      <w:r w:rsidRPr="00046AFB">
        <w:rPr>
          <w:rFonts w:ascii="Tahoma" w:hAnsi="Tahoma" w:cs="Tahoma"/>
          <w:color w:val="000000" w:themeColor="text1"/>
          <w:sz w:val="20"/>
          <w:szCs w:val="20"/>
        </w:rPr>
        <w:t xml:space="preserve"> place teams in each division will receive an award based on their records. In the event two or more teams are tied (2 points for a win, 1 point for a tie, 0 points for a loss) for (1</w:t>
      </w:r>
      <w:r w:rsidRPr="00046AFB">
        <w:rPr>
          <w:rFonts w:ascii="Tahoma" w:hAnsi="Tahoma" w:cs="Tahoma"/>
          <w:color w:val="000000" w:themeColor="text1"/>
          <w:sz w:val="20"/>
          <w:szCs w:val="20"/>
          <w:vertAlign w:val="superscript"/>
        </w:rPr>
        <w:t>st</w:t>
      </w:r>
      <w:r w:rsidRPr="00046AFB">
        <w:rPr>
          <w:rFonts w:ascii="Tahoma" w:hAnsi="Tahoma" w:cs="Tahoma"/>
          <w:color w:val="000000" w:themeColor="text1"/>
          <w:sz w:val="20"/>
          <w:szCs w:val="20"/>
        </w:rPr>
        <w:t xml:space="preserve"> or 2</w:t>
      </w:r>
      <w:r w:rsidRPr="00046AFB">
        <w:rPr>
          <w:rFonts w:ascii="Tahoma" w:hAnsi="Tahoma" w:cs="Tahoma"/>
          <w:color w:val="000000" w:themeColor="text1"/>
          <w:sz w:val="20"/>
          <w:szCs w:val="20"/>
          <w:vertAlign w:val="superscript"/>
        </w:rPr>
        <w:t>nd</w:t>
      </w:r>
      <w:r w:rsidRPr="00046AFB">
        <w:rPr>
          <w:rFonts w:ascii="Tahoma" w:hAnsi="Tahoma" w:cs="Tahoma"/>
          <w:color w:val="000000" w:themeColor="text1"/>
          <w:sz w:val="20"/>
          <w:szCs w:val="20"/>
        </w:rPr>
        <w:t xml:space="preserve"> place the tie breaker(s) will be as follows: </w:t>
      </w:r>
    </w:p>
    <w:p w14:paraId="703C4890" w14:textId="77777777" w:rsidR="009D2FB2" w:rsidRPr="00046AFB" w:rsidRDefault="009D2FB2">
      <w:pPr>
        <w:pStyle w:val="Default"/>
        <w:rPr>
          <w:color w:val="000000" w:themeColor="text1"/>
          <w:sz w:val="20"/>
          <w:szCs w:val="20"/>
        </w:rPr>
      </w:pPr>
      <w:r w:rsidRPr="00046AFB">
        <w:rPr>
          <w:color w:val="000000" w:themeColor="text1"/>
          <w:sz w:val="20"/>
        </w:rPr>
        <w:tab/>
        <w:t xml:space="preserve">1.  Head to Head </w:t>
      </w:r>
      <w:r w:rsidRPr="00046AFB">
        <w:rPr>
          <w:color w:val="000000" w:themeColor="text1"/>
          <w:sz w:val="20"/>
          <w:szCs w:val="20"/>
        </w:rPr>
        <w:t>(Only two teams tied)</w:t>
      </w:r>
    </w:p>
    <w:p w14:paraId="53B8B000" w14:textId="77777777" w:rsidR="009D2FB2" w:rsidRPr="00046AFB" w:rsidRDefault="009D2FB2">
      <w:pPr>
        <w:pStyle w:val="Default"/>
        <w:rPr>
          <w:color w:val="000000" w:themeColor="text1"/>
          <w:sz w:val="20"/>
          <w:szCs w:val="20"/>
        </w:rPr>
      </w:pPr>
      <w:r w:rsidRPr="00046AFB">
        <w:rPr>
          <w:color w:val="000000" w:themeColor="text1"/>
          <w:sz w:val="20"/>
          <w:szCs w:val="20"/>
        </w:rPr>
        <w:tab/>
        <w:t>2.  Most Runs Scored</w:t>
      </w:r>
    </w:p>
    <w:p w14:paraId="6F44DB38" w14:textId="77777777" w:rsidR="009D2FB2" w:rsidRPr="00046AFB" w:rsidRDefault="009D2FB2">
      <w:pPr>
        <w:pStyle w:val="Default"/>
        <w:rPr>
          <w:color w:val="000000" w:themeColor="text1"/>
          <w:sz w:val="20"/>
        </w:rPr>
        <w:sectPr w:rsidR="009D2FB2" w:rsidRPr="00046AFB">
          <w:type w:val="continuous"/>
          <w:pgSz w:w="12240" w:h="15840"/>
          <w:pgMar w:top="1440" w:right="1440" w:bottom="1440" w:left="1440" w:header="720" w:footer="720" w:gutter="0"/>
          <w:cols w:space="720"/>
          <w:noEndnote/>
        </w:sectPr>
      </w:pPr>
      <w:r w:rsidRPr="00046AFB">
        <w:rPr>
          <w:color w:val="000000" w:themeColor="text1"/>
          <w:sz w:val="20"/>
          <w:szCs w:val="20"/>
        </w:rPr>
        <w:tab/>
        <w:t>3.  Play Off Game</w:t>
      </w:r>
    </w:p>
    <w:p w14:paraId="3F9AF0C6" w14:textId="77777777" w:rsidR="009D2FB2" w:rsidRPr="00046AFB" w:rsidRDefault="009D2FB2">
      <w:pPr>
        <w:pStyle w:val="Default"/>
        <w:rPr>
          <w:color w:val="000000" w:themeColor="text1"/>
          <w:sz w:val="20"/>
          <w:szCs w:val="20"/>
        </w:rPr>
      </w:pPr>
    </w:p>
    <w:p w14:paraId="3613B878" w14:textId="77777777" w:rsidR="009D2FB2" w:rsidRPr="00046AFB" w:rsidRDefault="009D2FB2">
      <w:pPr>
        <w:pStyle w:val="CM27"/>
        <w:spacing w:after="0"/>
        <w:ind w:left="723" w:hanging="722"/>
        <w:rPr>
          <w:rFonts w:ascii="Tahoma" w:hAnsi="Tahoma" w:cs="Tahoma"/>
          <w:color w:val="000000" w:themeColor="text1"/>
          <w:sz w:val="20"/>
          <w:szCs w:val="20"/>
        </w:rPr>
      </w:pPr>
      <w:r w:rsidRPr="00046AFB">
        <w:rPr>
          <w:rFonts w:ascii="Tahoma" w:hAnsi="Tahoma" w:cs="Tahoma"/>
          <w:color w:val="000000" w:themeColor="text1"/>
          <w:sz w:val="20"/>
          <w:szCs w:val="20"/>
        </w:rPr>
        <w:t xml:space="preserve">F. </w:t>
      </w:r>
      <w:r w:rsidRPr="00046AFB">
        <w:rPr>
          <w:rFonts w:ascii="Tahoma" w:hAnsi="Tahoma" w:cs="Tahoma"/>
          <w:color w:val="000000" w:themeColor="text1"/>
          <w:sz w:val="20"/>
          <w:szCs w:val="20"/>
        </w:rPr>
        <w:tab/>
        <w:t>End of the Season Tournament - (1</w:t>
      </w:r>
      <w:r w:rsidRPr="00046AFB">
        <w:rPr>
          <w:rFonts w:ascii="Tahoma" w:hAnsi="Tahoma" w:cs="Tahoma"/>
          <w:color w:val="000000" w:themeColor="text1"/>
          <w:sz w:val="20"/>
          <w:szCs w:val="20"/>
          <w:vertAlign w:val="superscript"/>
        </w:rPr>
        <w:t>st</w:t>
      </w:r>
      <w:r w:rsidRPr="00046AFB">
        <w:rPr>
          <w:rFonts w:ascii="Tahoma" w:hAnsi="Tahoma" w:cs="Tahoma"/>
          <w:color w:val="000000" w:themeColor="text1"/>
          <w:sz w:val="20"/>
          <w:szCs w:val="20"/>
        </w:rPr>
        <w:t xml:space="preserve"> and 2</w:t>
      </w:r>
      <w:r w:rsidRPr="00046AFB">
        <w:rPr>
          <w:rFonts w:ascii="Tahoma" w:hAnsi="Tahoma" w:cs="Tahoma"/>
          <w:color w:val="000000" w:themeColor="text1"/>
          <w:sz w:val="20"/>
          <w:szCs w:val="20"/>
          <w:vertAlign w:val="superscript"/>
        </w:rPr>
        <w:t>nd</w:t>
      </w:r>
      <w:r w:rsidRPr="00046AFB">
        <w:rPr>
          <w:rFonts w:ascii="Tahoma" w:hAnsi="Tahoma" w:cs="Tahoma"/>
          <w:color w:val="000000" w:themeColor="text1"/>
          <w:sz w:val="20"/>
          <w:szCs w:val="20"/>
        </w:rPr>
        <w:t xml:space="preserve"> place teams in the End of the Season tournament for each division will receive awards. Each team will attend a draw prior to the End of the Season Tournament to determine their seeding for the Tournament (double elimination). In the event that two or more teams hold identical records for placement/seeding into the Championship tournament the tie breaker(s) will be as follows:  </w:t>
      </w:r>
    </w:p>
    <w:p w14:paraId="2D989395" w14:textId="77777777" w:rsidR="009D2FB2" w:rsidRPr="00046AFB" w:rsidRDefault="009D2FB2" w:rsidP="009D2FB2">
      <w:pPr>
        <w:pStyle w:val="Default"/>
        <w:numPr>
          <w:ilvl w:val="0"/>
          <w:numId w:val="8"/>
        </w:numPr>
        <w:ind w:hanging="360"/>
        <w:rPr>
          <w:color w:val="000000" w:themeColor="text1"/>
          <w:sz w:val="20"/>
          <w:szCs w:val="20"/>
        </w:rPr>
      </w:pPr>
      <w:r w:rsidRPr="00046AFB">
        <w:rPr>
          <w:color w:val="000000" w:themeColor="text1"/>
          <w:sz w:val="20"/>
          <w:szCs w:val="20"/>
        </w:rPr>
        <w:t xml:space="preserve">Head to Head (Only two teams tied) </w:t>
      </w:r>
    </w:p>
    <w:p w14:paraId="5162999D" w14:textId="77777777" w:rsidR="009D2FB2" w:rsidRPr="00046AFB" w:rsidRDefault="009D2FB2" w:rsidP="009D2FB2">
      <w:pPr>
        <w:pStyle w:val="Default"/>
        <w:numPr>
          <w:ilvl w:val="0"/>
          <w:numId w:val="8"/>
        </w:numPr>
        <w:ind w:hanging="360"/>
        <w:rPr>
          <w:color w:val="000000" w:themeColor="text1"/>
          <w:sz w:val="20"/>
          <w:szCs w:val="20"/>
        </w:rPr>
      </w:pPr>
      <w:r w:rsidRPr="00046AFB">
        <w:rPr>
          <w:color w:val="000000" w:themeColor="text1"/>
          <w:sz w:val="20"/>
          <w:szCs w:val="20"/>
        </w:rPr>
        <w:t xml:space="preserve">Fewest Runs Allowed </w:t>
      </w:r>
    </w:p>
    <w:p w14:paraId="4EABF7BF" w14:textId="77777777" w:rsidR="009D2FB2" w:rsidRPr="00046AFB" w:rsidRDefault="009D2FB2" w:rsidP="009D2FB2">
      <w:pPr>
        <w:pStyle w:val="Default"/>
        <w:numPr>
          <w:ilvl w:val="0"/>
          <w:numId w:val="8"/>
        </w:numPr>
        <w:ind w:hanging="360"/>
        <w:rPr>
          <w:color w:val="000000" w:themeColor="text1"/>
          <w:sz w:val="20"/>
          <w:szCs w:val="20"/>
        </w:rPr>
      </w:pPr>
      <w:r w:rsidRPr="00046AFB">
        <w:rPr>
          <w:color w:val="000000" w:themeColor="text1"/>
          <w:sz w:val="20"/>
          <w:szCs w:val="20"/>
        </w:rPr>
        <w:t xml:space="preserve">Most Runs Scored </w:t>
      </w:r>
    </w:p>
    <w:p w14:paraId="364C40D1" w14:textId="1E4A0AC0" w:rsidR="009D2FB2" w:rsidRPr="00046AFB" w:rsidRDefault="009D2FB2" w:rsidP="009D2FB2">
      <w:pPr>
        <w:pStyle w:val="Default"/>
        <w:numPr>
          <w:ilvl w:val="0"/>
          <w:numId w:val="8"/>
        </w:numPr>
        <w:ind w:hanging="360"/>
        <w:rPr>
          <w:color w:val="000000" w:themeColor="text1"/>
          <w:sz w:val="20"/>
          <w:szCs w:val="20"/>
        </w:rPr>
      </w:pPr>
      <w:r w:rsidRPr="00046AFB">
        <w:rPr>
          <w:color w:val="000000" w:themeColor="text1"/>
          <w:sz w:val="20"/>
          <w:szCs w:val="20"/>
        </w:rPr>
        <w:t xml:space="preserve">Play Off Game </w:t>
      </w:r>
      <w:r w:rsidR="00530B5E" w:rsidRPr="00046AFB">
        <w:rPr>
          <w:color w:val="000000" w:themeColor="text1"/>
          <w:sz w:val="20"/>
          <w:szCs w:val="20"/>
        </w:rPr>
        <w:t>?????</w:t>
      </w:r>
    </w:p>
    <w:p w14:paraId="265F5104" w14:textId="77777777" w:rsidR="009D2FB2" w:rsidRPr="000019D9" w:rsidRDefault="009D2FB2">
      <w:pPr>
        <w:pStyle w:val="Default"/>
        <w:rPr>
          <w:color w:val="auto"/>
          <w:sz w:val="20"/>
          <w:szCs w:val="20"/>
        </w:rPr>
      </w:pPr>
    </w:p>
    <w:p w14:paraId="31B3DE0C" w14:textId="24E57CDF" w:rsidR="009D2FB2" w:rsidRPr="000019D9" w:rsidRDefault="009D2FB2">
      <w:pPr>
        <w:pStyle w:val="CM27"/>
        <w:spacing w:after="0"/>
        <w:ind w:left="720" w:hanging="720"/>
        <w:rPr>
          <w:rFonts w:ascii="Tahoma" w:hAnsi="Tahoma" w:cs="Tahoma"/>
          <w:sz w:val="20"/>
          <w:szCs w:val="20"/>
        </w:rPr>
      </w:pPr>
      <w:r w:rsidRPr="000019D9">
        <w:rPr>
          <w:rFonts w:ascii="Tahoma" w:hAnsi="Tahoma" w:cs="Tahoma"/>
          <w:sz w:val="20"/>
          <w:szCs w:val="20"/>
        </w:rPr>
        <w:t xml:space="preserve">G. </w:t>
      </w:r>
      <w:r w:rsidRPr="000019D9">
        <w:rPr>
          <w:rFonts w:ascii="Tahoma" w:hAnsi="Tahoma" w:cs="Tahoma"/>
          <w:sz w:val="20"/>
          <w:szCs w:val="20"/>
        </w:rPr>
        <w:tab/>
      </w:r>
      <w:r w:rsidRPr="000019D9">
        <w:rPr>
          <w:rFonts w:ascii="Tahoma" w:hAnsi="Tahoma" w:cs="Tahoma"/>
          <w:b/>
          <w:bCs/>
          <w:sz w:val="20"/>
          <w:szCs w:val="20"/>
        </w:rPr>
        <w:t>Home team</w:t>
      </w:r>
      <w:r w:rsidRPr="000019D9">
        <w:rPr>
          <w:rFonts w:ascii="Tahoma" w:hAnsi="Tahoma" w:cs="Tahoma"/>
          <w:sz w:val="20"/>
          <w:szCs w:val="20"/>
        </w:rPr>
        <w:t xml:space="preserve"> as indicated on the schedule will be responsible for preparing the field for the game and having the field ready to play fifteen (15) minutes prior to the scheduled start time of the game. </w:t>
      </w:r>
    </w:p>
    <w:p w14:paraId="5C5A32CC" w14:textId="77777777" w:rsidR="009D2FB2" w:rsidRPr="000019D9" w:rsidRDefault="009D2FB2" w:rsidP="009D2FB2">
      <w:pPr>
        <w:pStyle w:val="Default"/>
        <w:numPr>
          <w:ilvl w:val="0"/>
          <w:numId w:val="9"/>
        </w:numPr>
        <w:ind w:hanging="360"/>
        <w:rPr>
          <w:color w:val="auto"/>
          <w:sz w:val="20"/>
          <w:szCs w:val="20"/>
        </w:rPr>
      </w:pPr>
      <w:r w:rsidRPr="000019D9">
        <w:rPr>
          <w:b/>
          <w:bCs/>
          <w:color w:val="auto"/>
          <w:sz w:val="20"/>
          <w:szCs w:val="20"/>
        </w:rPr>
        <w:t>Home team</w:t>
      </w:r>
      <w:r w:rsidRPr="000019D9">
        <w:rPr>
          <w:color w:val="auto"/>
          <w:sz w:val="20"/>
          <w:szCs w:val="20"/>
        </w:rPr>
        <w:t xml:space="preserve"> is responsible for supplying the official scorekeeper. </w:t>
      </w:r>
    </w:p>
    <w:p w14:paraId="0B5B9E0B" w14:textId="41A64EAE" w:rsidR="009D2FB2" w:rsidRPr="000019D9" w:rsidRDefault="009D2FB2" w:rsidP="009D2FB2">
      <w:pPr>
        <w:pStyle w:val="Default"/>
        <w:numPr>
          <w:ilvl w:val="0"/>
          <w:numId w:val="9"/>
        </w:numPr>
        <w:ind w:hanging="360"/>
        <w:rPr>
          <w:color w:val="auto"/>
          <w:sz w:val="20"/>
          <w:szCs w:val="20"/>
        </w:rPr>
      </w:pPr>
      <w:r w:rsidRPr="000019D9">
        <w:rPr>
          <w:color w:val="auto"/>
          <w:sz w:val="20"/>
          <w:szCs w:val="20"/>
        </w:rPr>
        <w:t xml:space="preserve">On weekdays, the </w:t>
      </w:r>
      <w:r w:rsidRPr="000019D9">
        <w:rPr>
          <w:b/>
          <w:bCs/>
          <w:color w:val="auto"/>
          <w:sz w:val="20"/>
          <w:szCs w:val="20"/>
        </w:rPr>
        <w:t>Home team</w:t>
      </w:r>
      <w:r w:rsidRPr="000019D9">
        <w:rPr>
          <w:color w:val="auto"/>
          <w:sz w:val="20"/>
          <w:szCs w:val="20"/>
        </w:rPr>
        <w:t xml:space="preserve"> will prepare the field for the game. The</w:t>
      </w:r>
      <w:r w:rsidRPr="000019D9">
        <w:rPr>
          <w:b/>
          <w:bCs/>
          <w:color w:val="auto"/>
          <w:sz w:val="20"/>
          <w:szCs w:val="20"/>
        </w:rPr>
        <w:t xml:space="preserve"> Visiting team</w:t>
      </w:r>
      <w:r w:rsidRPr="000019D9">
        <w:rPr>
          <w:color w:val="auto"/>
          <w:sz w:val="20"/>
          <w:szCs w:val="20"/>
        </w:rPr>
        <w:t xml:space="preserve"> will be responsible for returning all equipment to the bin at the conclusion of the game. </w:t>
      </w:r>
    </w:p>
    <w:p w14:paraId="54CACEFB" w14:textId="419EBD05" w:rsidR="009D2FB2" w:rsidRPr="000019D9" w:rsidRDefault="009D2FB2" w:rsidP="009D2FB2">
      <w:pPr>
        <w:pStyle w:val="Default"/>
        <w:numPr>
          <w:ilvl w:val="0"/>
          <w:numId w:val="9"/>
        </w:numPr>
        <w:ind w:hanging="360"/>
        <w:rPr>
          <w:color w:val="auto"/>
          <w:sz w:val="20"/>
          <w:szCs w:val="20"/>
        </w:rPr>
      </w:pPr>
      <w:r w:rsidRPr="000019D9">
        <w:rPr>
          <w:color w:val="auto"/>
          <w:sz w:val="20"/>
          <w:szCs w:val="20"/>
        </w:rPr>
        <w:t xml:space="preserve">On weekends, </w:t>
      </w:r>
      <w:r w:rsidRPr="000019D9">
        <w:rPr>
          <w:b/>
          <w:bCs/>
          <w:color w:val="auto"/>
          <w:sz w:val="20"/>
          <w:szCs w:val="20"/>
        </w:rPr>
        <w:t>each Home team</w:t>
      </w:r>
      <w:r w:rsidRPr="000019D9">
        <w:rPr>
          <w:color w:val="auto"/>
          <w:sz w:val="20"/>
          <w:szCs w:val="20"/>
        </w:rPr>
        <w:t xml:space="preserve"> will prepare the field for </w:t>
      </w:r>
      <w:r w:rsidRPr="000019D9">
        <w:rPr>
          <w:b/>
          <w:bCs/>
          <w:color w:val="auto"/>
          <w:sz w:val="20"/>
          <w:szCs w:val="20"/>
        </w:rPr>
        <w:t>each</w:t>
      </w:r>
      <w:r w:rsidRPr="000019D9">
        <w:rPr>
          <w:color w:val="auto"/>
          <w:sz w:val="20"/>
          <w:szCs w:val="20"/>
        </w:rPr>
        <w:t xml:space="preserve"> game. The </w:t>
      </w:r>
      <w:r w:rsidRPr="000019D9">
        <w:rPr>
          <w:b/>
          <w:bCs/>
          <w:color w:val="auto"/>
          <w:sz w:val="20"/>
          <w:szCs w:val="20"/>
        </w:rPr>
        <w:t xml:space="preserve">Visiting team </w:t>
      </w:r>
      <w:r w:rsidRPr="000019D9">
        <w:rPr>
          <w:color w:val="auto"/>
          <w:sz w:val="20"/>
          <w:szCs w:val="20"/>
        </w:rPr>
        <w:t xml:space="preserve">of the </w:t>
      </w:r>
      <w:r w:rsidRPr="000019D9">
        <w:rPr>
          <w:b/>
          <w:bCs/>
          <w:color w:val="auto"/>
          <w:sz w:val="20"/>
          <w:szCs w:val="20"/>
        </w:rPr>
        <w:t>last game of the day</w:t>
      </w:r>
      <w:r w:rsidRPr="000019D9">
        <w:rPr>
          <w:color w:val="auto"/>
          <w:sz w:val="20"/>
          <w:szCs w:val="20"/>
        </w:rPr>
        <w:t xml:space="preserve"> on each field will be responsible for returning all equipment to the bin at the conclusion of the game. </w:t>
      </w:r>
    </w:p>
    <w:p w14:paraId="03735BDD" w14:textId="01C63F83" w:rsidR="009D2FB2" w:rsidRPr="000019D9" w:rsidRDefault="009D2FB2" w:rsidP="009D2FB2">
      <w:pPr>
        <w:pStyle w:val="Default"/>
        <w:numPr>
          <w:ilvl w:val="0"/>
          <w:numId w:val="9"/>
        </w:numPr>
        <w:ind w:hanging="360"/>
        <w:rPr>
          <w:color w:val="auto"/>
          <w:sz w:val="20"/>
          <w:szCs w:val="20"/>
        </w:rPr>
      </w:pPr>
      <w:r w:rsidRPr="000019D9">
        <w:rPr>
          <w:color w:val="auto"/>
          <w:sz w:val="20"/>
          <w:szCs w:val="20"/>
        </w:rPr>
        <w:t xml:space="preserve">Both managers will be responsible for having their teams clear the area of trash </w:t>
      </w:r>
      <w:r w:rsidR="00044485">
        <w:rPr>
          <w:color w:val="auto"/>
          <w:sz w:val="20"/>
          <w:szCs w:val="20"/>
        </w:rPr>
        <w:t xml:space="preserve">and </w:t>
      </w:r>
      <w:r w:rsidR="00044485" w:rsidRPr="00044485">
        <w:rPr>
          <w:color w:val="00B050"/>
          <w:sz w:val="20"/>
          <w:szCs w:val="20"/>
        </w:rPr>
        <w:t xml:space="preserve">sweep out the dugouts </w:t>
      </w:r>
      <w:r w:rsidRPr="000019D9">
        <w:rPr>
          <w:color w:val="auto"/>
          <w:sz w:val="20"/>
          <w:szCs w:val="20"/>
        </w:rPr>
        <w:t xml:space="preserve">after each and every game. </w:t>
      </w:r>
    </w:p>
    <w:p w14:paraId="7B97D73E" w14:textId="77777777" w:rsidR="009D2FB2" w:rsidRPr="000019D9" w:rsidRDefault="009D2FB2">
      <w:pPr>
        <w:pStyle w:val="Default"/>
        <w:rPr>
          <w:color w:val="auto"/>
          <w:sz w:val="20"/>
          <w:szCs w:val="20"/>
        </w:rPr>
      </w:pPr>
    </w:p>
    <w:p w14:paraId="0B295AF1" w14:textId="174AB861" w:rsidR="009D2FB2" w:rsidRPr="000019D9" w:rsidRDefault="009D2FB2">
      <w:pPr>
        <w:pStyle w:val="CM27"/>
        <w:jc w:val="center"/>
        <w:rPr>
          <w:rFonts w:ascii="Tahoma" w:hAnsi="Tahoma" w:cs="Tahoma"/>
          <w:sz w:val="20"/>
          <w:szCs w:val="22"/>
        </w:rPr>
        <w:sectPr w:rsidR="009D2FB2" w:rsidRPr="000019D9">
          <w:type w:val="continuous"/>
          <w:pgSz w:w="12240" w:h="15840"/>
          <w:pgMar w:top="1440" w:right="1440" w:bottom="1440" w:left="1440" w:header="720" w:footer="720" w:gutter="0"/>
          <w:cols w:space="720"/>
          <w:noEndnote/>
        </w:sectPr>
      </w:pPr>
      <w:r w:rsidRPr="000019D9">
        <w:rPr>
          <w:rFonts w:ascii="Tahoma" w:hAnsi="Tahoma" w:cs="Tahoma"/>
          <w:b/>
          <w:bCs/>
          <w:sz w:val="20"/>
          <w:szCs w:val="22"/>
          <w:u w:val="single"/>
        </w:rPr>
        <w:t>RULE 6: PITCHING</w:t>
      </w:r>
    </w:p>
    <w:p w14:paraId="299D0D88" w14:textId="77777777" w:rsidR="009D2FB2" w:rsidRPr="000019D9" w:rsidRDefault="009D2FB2">
      <w:pPr>
        <w:pStyle w:val="CM27"/>
        <w:spacing w:after="0"/>
        <w:rPr>
          <w:rFonts w:ascii="Tahoma" w:hAnsi="Tahoma" w:cs="Tahoma"/>
          <w:sz w:val="20"/>
          <w:szCs w:val="20"/>
        </w:rPr>
      </w:pPr>
      <w:r w:rsidRPr="000019D9">
        <w:rPr>
          <w:rFonts w:ascii="Tahoma" w:hAnsi="Tahoma" w:cs="Tahoma"/>
          <w:b/>
          <w:bCs/>
          <w:sz w:val="20"/>
          <w:szCs w:val="20"/>
          <w:u w:val="single"/>
        </w:rPr>
        <w:lastRenderedPageBreak/>
        <w:t xml:space="preserve">SECTION 1: PITCHING OUTS </w:t>
      </w:r>
    </w:p>
    <w:p w14:paraId="091CD4EE" w14:textId="6B70B518" w:rsidR="009D2FB2" w:rsidRPr="000019D9" w:rsidRDefault="009D2FB2">
      <w:pPr>
        <w:pStyle w:val="CM16"/>
        <w:spacing w:line="240" w:lineRule="auto"/>
        <w:ind w:left="720" w:right="75" w:hanging="720"/>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t xml:space="preserve">A pitcher may not pitch after they have reached the maximum number of pitching outs specified for the division in any pre-season game, regular season game or league championship tournament game.  A pitching out is any out recorded while the pitcher is the pitcher of record. </w:t>
      </w:r>
      <w:r w:rsidRPr="000019D9">
        <w:rPr>
          <w:rFonts w:ascii="Tahoma" w:hAnsi="Tahoma" w:cs="Tahoma"/>
          <w:b/>
          <w:bCs/>
          <w:sz w:val="20"/>
          <w:szCs w:val="20"/>
        </w:rPr>
        <w:t xml:space="preserve">PENALTY: </w:t>
      </w:r>
      <w:r w:rsidRPr="000019D9">
        <w:rPr>
          <w:rFonts w:ascii="Tahoma" w:hAnsi="Tahoma" w:cs="Tahoma"/>
          <w:sz w:val="20"/>
          <w:szCs w:val="20"/>
        </w:rPr>
        <w:t>Automatic forfeit.  *All Pitchers will be allowed 3 outs per inning in games that have reached ITB (International Tie Breaker).  8U – After 6 innings are complete. 10U, 12U and 14U – After 7 innings are complete</w:t>
      </w:r>
      <w:r w:rsidR="00F34EB3">
        <w:rPr>
          <w:rFonts w:ascii="Tahoma" w:hAnsi="Tahoma" w:cs="Tahoma"/>
          <w:sz w:val="20"/>
          <w:szCs w:val="20"/>
        </w:rPr>
        <w:t>.</w:t>
      </w:r>
      <w:r w:rsidRPr="000019D9">
        <w:rPr>
          <w:rFonts w:ascii="Tahoma" w:hAnsi="Tahoma" w:cs="Tahoma"/>
          <w:sz w:val="20"/>
          <w:szCs w:val="20"/>
        </w:rPr>
        <w:t xml:space="preserve"> </w:t>
      </w:r>
    </w:p>
    <w:p w14:paraId="32215C9E" w14:textId="77777777" w:rsidR="009D2FB2" w:rsidRPr="000019D9" w:rsidRDefault="009D2FB2">
      <w:pPr>
        <w:pStyle w:val="Default"/>
        <w:rPr>
          <w:color w:val="auto"/>
          <w:sz w:val="20"/>
        </w:rPr>
      </w:pPr>
    </w:p>
    <w:p w14:paraId="44EAEF0B" w14:textId="77777777" w:rsidR="009D2FB2" w:rsidRDefault="009D2FB2">
      <w:pPr>
        <w:pStyle w:val="CM27"/>
        <w:spacing w:line="231" w:lineRule="atLeast"/>
        <w:ind w:left="723" w:hanging="722"/>
        <w:rPr>
          <w:rFonts w:ascii="Tahoma" w:hAnsi="Tahoma" w:cs="Tahoma"/>
          <w:sz w:val="20"/>
          <w:szCs w:val="20"/>
        </w:rPr>
      </w:pPr>
      <w:r w:rsidRPr="000019D9">
        <w:rPr>
          <w:rFonts w:ascii="Tahoma" w:hAnsi="Tahoma" w:cs="Tahoma"/>
          <w:sz w:val="20"/>
          <w:szCs w:val="20"/>
        </w:rPr>
        <w:t xml:space="preserve">B. </w:t>
      </w:r>
      <w:r w:rsidRPr="000019D9">
        <w:rPr>
          <w:rFonts w:ascii="Tahoma" w:hAnsi="Tahoma" w:cs="Tahoma"/>
          <w:sz w:val="20"/>
          <w:szCs w:val="20"/>
        </w:rPr>
        <w:tab/>
        <w:t xml:space="preserve">Pitching out restrictions per game are: </w:t>
      </w:r>
    </w:p>
    <w:p w14:paraId="29EAE6A4" w14:textId="213280E3" w:rsidR="005167A9" w:rsidRPr="00E4602A" w:rsidRDefault="005167A9" w:rsidP="005167A9">
      <w:pPr>
        <w:pStyle w:val="Default"/>
        <w:rPr>
          <w:color w:val="000000" w:themeColor="text1"/>
          <w:sz w:val="20"/>
          <w:szCs w:val="20"/>
        </w:rPr>
      </w:pPr>
      <w:r>
        <w:tab/>
      </w:r>
      <w:r>
        <w:tab/>
      </w:r>
      <w:r>
        <w:tab/>
      </w:r>
      <w:r w:rsidRPr="00E4602A">
        <w:rPr>
          <w:color w:val="000000" w:themeColor="text1"/>
          <w:sz w:val="20"/>
          <w:szCs w:val="20"/>
        </w:rPr>
        <w:t>St</w:t>
      </w:r>
      <w:r w:rsidR="00046AFB">
        <w:rPr>
          <w:color w:val="000000" w:themeColor="text1"/>
          <w:sz w:val="20"/>
          <w:szCs w:val="20"/>
        </w:rPr>
        <w:t>art of Season   A</w:t>
      </w:r>
      <w:r w:rsidRPr="00E4602A">
        <w:rPr>
          <w:color w:val="000000" w:themeColor="text1"/>
          <w:sz w:val="20"/>
          <w:szCs w:val="20"/>
        </w:rPr>
        <w:t xml:space="preserve">fter </w:t>
      </w:r>
      <w:r w:rsidR="00046AFB">
        <w:rPr>
          <w:color w:val="000000" w:themeColor="text1"/>
          <w:sz w:val="20"/>
          <w:szCs w:val="20"/>
        </w:rPr>
        <w:t xml:space="preserve">first 4 games of </w:t>
      </w:r>
      <w:r w:rsidRPr="00E4602A">
        <w:rPr>
          <w:color w:val="000000" w:themeColor="text1"/>
          <w:sz w:val="20"/>
          <w:szCs w:val="20"/>
        </w:rPr>
        <w:t>seasons start.</w:t>
      </w:r>
      <w:r w:rsidRPr="00E4602A">
        <w:rPr>
          <w:color w:val="000000" w:themeColor="text1"/>
          <w:sz w:val="20"/>
          <w:szCs w:val="20"/>
        </w:rPr>
        <w:tab/>
      </w:r>
    </w:p>
    <w:p w14:paraId="60620036" w14:textId="4A8C1971" w:rsidR="005167A9" w:rsidRPr="00E4602A" w:rsidRDefault="009D2FB2">
      <w:pPr>
        <w:pStyle w:val="CM13"/>
        <w:ind w:left="1440"/>
        <w:rPr>
          <w:color w:val="000000" w:themeColor="text1"/>
          <w:sz w:val="20"/>
          <w:szCs w:val="20"/>
          <w:lang w:val="es-US"/>
        </w:rPr>
      </w:pPr>
      <w:r w:rsidRPr="00E4602A">
        <w:rPr>
          <w:color w:val="000000" w:themeColor="text1"/>
          <w:sz w:val="20"/>
          <w:szCs w:val="20"/>
          <w:lang w:val="es-US"/>
        </w:rPr>
        <w:t xml:space="preserve">6U </w:t>
      </w:r>
      <w:r w:rsidRPr="00E4602A">
        <w:rPr>
          <w:color w:val="000000" w:themeColor="text1"/>
          <w:sz w:val="20"/>
          <w:szCs w:val="20"/>
          <w:lang w:val="es-US"/>
        </w:rPr>
        <w:tab/>
      </w:r>
      <w:r w:rsidRPr="00E4602A">
        <w:rPr>
          <w:color w:val="000000" w:themeColor="text1"/>
          <w:sz w:val="20"/>
          <w:szCs w:val="20"/>
          <w:lang w:val="es-US"/>
        </w:rPr>
        <w:tab/>
      </w:r>
      <w:r w:rsidR="005167A9" w:rsidRPr="00E4602A">
        <w:rPr>
          <w:color w:val="000000" w:themeColor="text1"/>
          <w:sz w:val="20"/>
          <w:szCs w:val="20"/>
          <w:lang w:val="es-US"/>
        </w:rPr>
        <w:t xml:space="preserve">N/A              </w:t>
      </w:r>
      <w:r w:rsidRPr="00E4602A">
        <w:rPr>
          <w:color w:val="000000" w:themeColor="text1"/>
          <w:sz w:val="20"/>
          <w:szCs w:val="20"/>
          <w:lang w:val="es-US"/>
        </w:rPr>
        <w:t xml:space="preserve">N/A </w:t>
      </w:r>
      <w:r w:rsidRPr="00E4602A">
        <w:rPr>
          <w:color w:val="000000" w:themeColor="text1"/>
          <w:sz w:val="20"/>
          <w:szCs w:val="20"/>
          <w:lang w:val="es-US"/>
        </w:rPr>
        <w:br/>
        <w:t xml:space="preserve">8U </w:t>
      </w:r>
      <w:r w:rsidRPr="00E4602A">
        <w:rPr>
          <w:color w:val="000000" w:themeColor="text1"/>
          <w:sz w:val="20"/>
          <w:szCs w:val="20"/>
          <w:lang w:val="es-US"/>
        </w:rPr>
        <w:tab/>
      </w:r>
      <w:r w:rsidRPr="00E4602A">
        <w:rPr>
          <w:color w:val="000000" w:themeColor="text1"/>
          <w:sz w:val="20"/>
          <w:szCs w:val="20"/>
          <w:lang w:val="es-US"/>
        </w:rPr>
        <w:tab/>
      </w:r>
      <w:r w:rsidR="005167A9" w:rsidRPr="00E4602A">
        <w:rPr>
          <w:color w:val="000000" w:themeColor="text1"/>
          <w:sz w:val="20"/>
          <w:szCs w:val="20"/>
          <w:lang w:val="es-US"/>
        </w:rPr>
        <w:t xml:space="preserve">6                  </w:t>
      </w:r>
      <w:r w:rsidRPr="00E4602A">
        <w:rPr>
          <w:color w:val="000000" w:themeColor="text1"/>
          <w:sz w:val="20"/>
          <w:szCs w:val="20"/>
          <w:lang w:val="es-US"/>
        </w:rPr>
        <w:t xml:space="preserve">9 </w:t>
      </w:r>
      <w:r w:rsidRPr="00E4602A">
        <w:rPr>
          <w:color w:val="000000" w:themeColor="text1"/>
          <w:sz w:val="20"/>
          <w:szCs w:val="20"/>
          <w:lang w:val="es-US"/>
        </w:rPr>
        <w:br/>
        <w:t xml:space="preserve">10U </w:t>
      </w:r>
      <w:r w:rsidRPr="00E4602A">
        <w:rPr>
          <w:color w:val="000000" w:themeColor="text1"/>
          <w:sz w:val="20"/>
          <w:szCs w:val="20"/>
          <w:lang w:val="es-US"/>
        </w:rPr>
        <w:tab/>
      </w:r>
      <w:r w:rsidRPr="00E4602A">
        <w:rPr>
          <w:color w:val="000000" w:themeColor="text1"/>
          <w:sz w:val="20"/>
          <w:szCs w:val="20"/>
          <w:lang w:val="es-US"/>
        </w:rPr>
        <w:tab/>
      </w:r>
      <w:r w:rsidR="00E4602A" w:rsidRPr="00E4602A">
        <w:rPr>
          <w:color w:val="000000" w:themeColor="text1"/>
          <w:sz w:val="20"/>
          <w:szCs w:val="20"/>
          <w:lang w:val="es-US"/>
        </w:rPr>
        <w:t>12</w:t>
      </w:r>
      <w:r w:rsidR="005167A9" w:rsidRPr="00E4602A">
        <w:rPr>
          <w:color w:val="000000" w:themeColor="text1"/>
          <w:sz w:val="20"/>
          <w:szCs w:val="20"/>
          <w:lang w:val="es-US"/>
        </w:rPr>
        <w:t xml:space="preserve">                </w:t>
      </w:r>
      <w:r w:rsidRPr="00E4602A">
        <w:rPr>
          <w:color w:val="000000" w:themeColor="text1"/>
          <w:sz w:val="20"/>
          <w:szCs w:val="20"/>
          <w:lang w:val="es-US"/>
        </w:rPr>
        <w:t xml:space="preserve">12 </w:t>
      </w:r>
      <w:r w:rsidRPr="00E4602A">
        <w:rPr>
          <w:color w:val="000000" w:themeColor="text1"/>
          <w:sz w:val="20"/>
          <w:szCs w:val="20"/>
          <w:lang w:val="es-US"/>
        </w:rPr>
        <w:br/>
        <w:t xml:space="preserve">12U </w:t>
      </w:r>
      <w:r w:rsidRPr="00E4602A">
        <w:rPr>
          <w:color w:val="000000" w:themeColor="text1"/>
          <w:sz w:val="20"/>
          <w:szCs w:val="20"/>
          <w:lang w:val="es-US"/>
        </w:rPr>
        <w:tab/>
      </w:r>
      <w:r w:rsidRPr="00E4602A">
        <w:rPr>
          <w:color w:val="000000" w:themeColor="text1"/>
          <w:sz w:val="20"/>
          <w:szCs w:val="20"/>
          <w:lang w:val="es-US"/>
        </w:rPr>
        <w:tab/>
      </w:r>
      <w:r w:rsidR="00E4602A" w:rsidRPr="00E4602A">
        <w:rPr>
          <w:color w:val="000000" w:themeColor="text1"/>
          <w:sz w:val="20"/>
          <w:szCs w:val="20"/>
          <w:lang w:val="es-US"/>
        </w:rPr>
        <w:t>12</w:t>
      </w:r>
      <w:r w:rsidR="005167A9" w:rsidRPr="00E4602A">
        <w:rPr>
          <w:color w:val="000000" w:themeColor="text1"/>
          <w:sz w:val="20"/>
          <w:szCs w:val="20"/>
          <w:lang w:val="es-US"/>
        </w:rPr>
        <w:t xml:space="preserve">                </w:t>
      </w:r>
      <w:r w:rsidRPr="00E4602A">
        <w:rPr>
          <w:color w:val="000000" w:themeColor="text1"/>
          <w:sz w:val="20"/>
          <w:szCs w:val="20"/>
          <w:lang w:val="es-US"/>
        </w:rPr>
        <w:t xml:space="preserve">12 </w:t>
      </w:r>
      <w:r w:rsidRPr="00E4602A">
        <w:rPr>
          <w:color w:val="000000" w:themeColor="text1"/>
          <w:sz w:val="20"/>
          <w:szCs w:val="20"/>
          <w:lang w:val="es-US"/>
        </w:rPr>
        <w:br/>
        <w:t xml:space="preserve">14U </w:t>
      </w:r>
      <w:r w:rsidRPr="00E4602A">
        <w:rPr>
          <w:color w:val="000000" w:themeColor="text1"/>
          <w:sz w:val="20"/>
          <w:szCs w:val="20"/>
          <w:lang w:val="es-US"/>
        </w:rPr>
        <w:tab/>
      </w:r>
      <w:r w:rsidRPr="00E4602A">
        <w:rPr>
          <w:color w:val="000000" w:themeColor="text1"/>
          <w:sz w:val="20"/>
          <w:szCs w:val="20"/>
          <w:lang w:val="es-US"/>
        </w:rPr>
        <w:tab/>
      </w:r>
      <w:r w:rsidR="00E4602A" w:rsidRPr="00E4602A">
        <w:rPr>
          <w:color w:val="000000" w:themeColor="text1"/>
          <w:sz w:val="20"/>
          <w:szCs w:val="20"/>
          <w:lang w:val="es-US"/>
        </w:rPr>
        <w:t>15</w:t>
      </w:r>
      <w:r w:rsidR="005167A9" w:rsidRPr="00E4602A">
        <w:rPr>
          <w:color w:val="000000" w:themeColor="text1"/>
          <w:sz w:val="20"/>
          <w:szCs w:val="20"/>
          <w:lang w:val="es-US"/>
        </w:rPr>
        <w:t xml:space="preserve">                </w:t>
      </w:r>
      <w:r w:rsidRPr="00E4602A">
        <w:rPr>
          <w:color w:val="000000" w:themeColor="text1"/>
          <w:sz w:val="20"/>
          <w:szCs w:val="20"/>
          <w:lang w:val="es-US"/>
        </w:rPr>
        <w:t xml:space="preserve">15 </w:t>
      </w:r>
      <w:r w:rsidRPr="00E4602A">
        <w:rPr>
          <w:color w:val="000000" w:themeColor="text1"/>
          <w:sz w:val="20"/>
          <w:szCs w:val="20"/>
          <w:lang w:val="es-US"/>
        </w:rPr>
        <w:br/>
        <w:t xml:space="preserve">High School </w:t>
      </w:r>
      <w:r w:rsidRPr="00E4602A">
        <w:rPr>
          <w:color w:val="000000" w:themeColor="text1"/>
          <w:sz w:val="20"/>
          <w:szCs w:val="20"/>
          <w:lang w:val="es-US"/>
        </w:rPr>
        <w:tab/>
      </w:r>
      <w:r w:rsidR="00E4602A" w:rsidRPr="00E4602A">
        <w:rPr>
          <w:color w:val="000000" w:themeColor="text1"/>
          <w:sz w:val="20"/>
          <w:szCs w:val="20"/>
          <w:lang w:val="es-US"/>
        </w:rPr>
        <w:t>15</w:t>
      </w:r>
      <w:r w:rsidR="005167A9" w:rsidRPr="00E4602A">
        <w:rPr>
          <w:color w:val="000000" w:themeColor="text1"/>
          <w:sz w:val="20"/>
          <w:szCs w:val="20"/>
          <w:lang w:val="es-US"/>
        </w:rPr>
        <w:t xml:space="preserve">                </w:t>
      </w:r>
      <w:r w:rsidRPr="00E4602A">
        <w:rPr>
          <w:color w:val="000000" w:themeColor="text1"/>
          <w:sz w:val="20"/>
          <w:szCs w:val="20"/>
          <w:lang w:val="es-US"/>
        </w:rPr>
        <w:t xml:space="preserve">15 </w:t>
      </w:r>
    </w:p>
    <w:p w14:paraId="03E14414" w14:textId="4DAA866E" w:rsidR="009D2FB2" w:rsidRPr="005167A9" w:rsidRDefault="005167A9">
      <w:pPr>
        <w:pStyle w:val="CM13"/>
        <w:ind w:left="1440"/>
        <w:rPr>
          <w:color w:val="9BBB59" w:themeColor="accent3"/>
          <w:sz w:val="20"/>
          <w:szCs w:val="20"/>
          <w:lang w:val="es-US"/>
        </w:rPr>
      </w:pPr>
      <w:r w:rsidRPr="00046AFB">
        <w:rPr>
          <w:i/>
          <w:color w:val="000000" w:themeColor="text1"/>
          <w:sz w:val="20"/>
          <w:szCs w:val="20"/>
          <w:lang w:val="es-US"/>
        </w:rPr>
        <w:t>Any games rescheduled that were part of the original schedule during the first four weeks of the season will be played under start of season pitching out limits</w:t>
      </w:r>
      <w:r w:rsidRPr="00E4602A">
        <w:rPr>
          <w:color w:val="000000" w:themeColor="text1"/>
          <w:sz w:val="20"/>
          <w:szCs w:val="20"/>
          <w:lang w:val="es-US"/>
        </w:rPr>
        <w:t xml:space="preserve">. </w:t>
      </w:r>
      <w:r w:rsidR="009D2FB2" w:rsidRPr="005167A9">
        <w:rPr>
          <w:color w:val="9BBB59" w:themeColor="accent3"/>
          <w:sz w:val="20"/>
          <w:szCs w:val="20"/>
          <w:lang w:val="es-US"/>
        </w:rPr>
        <w:br/>
      </w:r>
    </w:p>
    <w:p w14:paraId="73FD66E3" w14:textId="77777777" w:rsidR="009D2FB2" w:rsidRDefault="009D2FB2">
      <w:pPr>
        <w:pStyle w:val="CM9"/>
        <w:ind w:left="720" w:right="233" w:hanging="720"/>
        <w:rPr>
          <w:rFonts w:ascii="Tahoma" w:hAnsi="Tahoma" w:cs="Tahoma"/>
          <w:sz w:val="20"/>
          <w:szCs w:val="20"/>
        </w:rPr>
      </w:pPr>
      <w:r w:rsidRPr="000019D9">
        <w:rPr>
          <w:rFonts w:ascii="Tahoma" w:hAnsi="Tahoma" w:cs="Tahoma"/>
          <w:sz w:val="20"/>
          <w:szCs w:val="20"/>
        </w:rPr>
        <w:t xml:space="preserve">C. </w:t>
      </w:r>
      <w:r w:rsidRPr="000019D9">
        <w:rPr>
          <w:rFonts w:ascii="Tahoma" w:hAnsi="Tahoma" w:cs="Tahoma"/>
          <w:sz w:val="20"/>
          <w:szCs w:val="20"/>
        </w:rPr>
        <w:tab/>
        <w:t xml:space="preserve">No game will be forfeited because of excess pitching outs which occur as the result of outs </w:t>
      </w:r>
      <w:r w:rsidRPr="000019D9">
        <w:rPr>
          <w:rFonts w:ascii="Tahoma" w:hAnsi="Tahoma" w:cs="Tahoma"/>
          <w:sz w:val="20"/>
          <w:szCs w:val="20"/>
        </w:rPr>
        <w:lastRenderedPageBreak/>
        <w:t xml:space="preserve">made during a continuous play which began with the pitcher having less than the specified number of outs in that game. The excess outs will not carry over to the next game.  </w:t>
      </w:r>
    </w:p>
    <w:p w14:paraId="4403AAC9" w14:textId="77777777" w:rsidR="00F34EB3" w:rsidRDefault="00F34EB3" w:rsidP="00F34EB3">
      <w:pPr>
        <w:pStyle w:val="Default"/>
        <w:rPr>
          <w:sz w:val="20"/>
          <w:szCs w:val="20"/>
        </w:rPr>
      </w:pPr>
    </w:p>
    <w:p w14:paraId="5DE0568C" w14:textId="5BBBAD12" w:rsidR="00F34EB3" w:rsidRPr="00F34EB3" w:rsidRDefault="00F34EB3" w:rsidP="00F34EB3">
      <w:pPr>
        <w:pStyle w:val="Default"/>
        <w:rPr>
          <w:sz w:val="20"/>
          <w:szCs w:val="20"/>
        </w:rPr>
      </w:pPr>
      <w:r w:rsidRPr="00F34EB3">
        <w:rPr>
          <w:sz w:val="20"/>
          <w:szCs w:val="20"/>
        </w:rPr>
        <w:t>D.</w:t>
      </w:r>
      <w:r>
        <w:rPr>
          <w:sz w:val="20"/>
          <w:szCs w:val="20"/>
        </w:rPr>
        <w:tab/>
        <w:t>All players in the 8U division MUST evaluate as a pitcher on evaluation day.</w:t>
      </w:r>
    </w:p>
    <w:p w14:paraId="5B61186F" w14:textId="77777777" w:rsidR="009D2FB2" w:rsidRPr="000019D9" w:rsidRDefault="009D2FB2">
      <w:pPr>
        <w:pStyle w:val="Default"/>
        <w:rPr>
          <w:color w:val="auto"/>
          <w:sz w:val="20"/>
        </w:rPr>
      </w:pPr>
    </w:p>
    <w:p w14:paraId="36F351D6" w14:textId="665ED8A4" w:rsidR="009D2FB2" w:rsidRPr="000019D9" w:rsidRDefault="00F34EB3" w:rsidP="00F34EB3">
      <w:pPr>
        <w:pStyle w:val="CM3"/>
        <w:ind w:left="720" w:hanging="720"/>
        <w:rPr>
          <w:sz w:val="20"/>
          <w:szCs w:val="20"/>
          <w:u w:val="single"/>
        </w:rPr>
      </w:pPr>
      <w:r>
        <w:rPr>
          <w:sz w:val="20"/>
          <w:szCs w:val="20"/>
        </w:rPr>
        <w:t>E</w:t>
      </w:r>
      <w:r w:rsidR="009D2FB2" w:rsidRPr="000019D9">
        <w:rPr>
          <w:sz w:val="20"/>
          <w:szCs w:val="20"/>
        </w:rPr>
        <w:t xml:space="preserve">. </w:t>
      </w:r>
      <w:r w:rsidR="009D2FB2" w:rsidRPr="000019D9">
        <w:rPr>
          <w:sz w:val="20"/>
          <w:szCs w:val="20"/>
        </w:rPr>
        <w:tab/>
      </w:r>
      <w:r w:rsidR="009D2FB2" w:rsidRPr="000019D9">
        <w:rPr>
          <w:sz w:val="20"/>
          <w:szCs w:val="20"/>
          <w:u w:val="single"/>
        </w:rPr>
        <w:t xml:space="preserve">A player that does not participate as a pitcher in the league evaluation </w:t>
      </w:r>
      <w:r w:rsidR="009D2FB2" w:rsidRPr="00E4602A">
        <w:rPr>
          <w:color w:val="000000" w:themeColor="text1"/>
          <w:sz w:val="20"/>
          <w:szCs w:val="20"/>
          <w:u w:val="single"/>
        </w:rPr>
        <w:t>process may no</w:t>
      </w:r>
      <w:r w:rsidR="00E4602A" w:rsidRPr="00E4602A">
        <w:rPr>
          <w:color w:val="000000" w:themeColor="text1"/>
          <w:sz w:val="20"/>
          <w:szCs w:val="20"/>
          <w:u w:val="single"/>
        </w:rPr>
        <w:t xml:space="preserve">t play in the first 50% of that </w:t>
      </w:r>
      <w:r w:rsidR="009D2FB2" w:rsidRPr="00E4602A">
        <w:rPr>
          <w:color w:val="000000" w:themeColor="text1"/>
          <w:sz w:val="20"/>
          <w:szCs w:val="20"/>
          <w:u w:val="single"/>
        </w:rPr>
        <w:t>player’s team’s games</w:t>
      </w:r>
      <w:r w:rsidRPr="00E4602A">
        <w:rPr>
          <w:color w:val="000000" w:themeColor="text1"/>
          <w:sz w:val="20"/>
          <w:szCs w:val="20"/>
          <w:u w:val="single"/>
        </w:rPr>
        <w:t>.  O</w:t>
      </w:r>
      <w:r w:rsidR="00A342CB" w:rsidRPr="00E4602A">
        <w:rPr>
          <w:color w:val="000000" w:themeColor="text1"/>
          <w:sz w:val="20"/>
          <w:szCs w:val="20"/>
          <w:u w:val="single"/>
        </w:rPr>
        <w:t>pen pitching may be</w:t>
      </w:r>
      <w:r w:rsidRPr="00E4602A">
        <w:rPr>
          <w:color w:val="000000" w:themeColor="text1"/>
          <w:sz w:val="20"/>
          <w:szCs w:val="20"/>
          <w:u w:val="single"/>
        </w:rPr>
        <w:t xml:space="preserve"> declared p</w:t>
      </w:r>
      <w:r>
        <w:rPr>
          <w:sz w:val="20"/>
          <w:szCs w:val="20"/>
          <w:u w:val="single"/>
        </w:rPr>
        <w:t>rior to the draft if</w:t>
      </w:r>
      <w:r w:rsidR="00A342CB">
        <w:rPr>
          <w:sz w:val="20"/>
          <w:szCs w:val="20"/>
          <w:u w:val="single"/>
        </w:rPr>
        <w:t xml:space="preserve"> that division</w:t>
      </w:r>
      <w:r>
        <w:rPr>
          <w:sz w:val="20"/>
          <w:szCs w:val="20"/>
          <w:u w:val="single"/>
        </w:rPr>
        <w:t xml:space="preserve"> will be open pitching</w:t>
      </w:r>
      <w:r w:rsidR="00A342CB">
        <w:rPr>
          <w:sz w:val="20"/>
          <w:szCs w:val="20"/>
          <w:u w:val="single"/>
        </w:rPr>
        <w:t>.</w:t>
      </w:r>
      <w:r w:rsidR="009D2FB2" w:rsidRPr="000019D9">
        <w:rPr>
          <w:sz w:val="20"/>
          <w:szCs w:val="20"/>
          <w:u w:val="single"/>
        </w:rPr>
        <w:t xml:space="preserve"> </w:t>
      </w:r>
      <w:r>
        <w:rPr>
          <w:sz w:val="20"/>
          <w:szCs w:val="20"/>
          <w:u w:val="single"/>
        </w:rPr>
        <w:t>The BOD may make an exception to this rule in the event that a pitcher drops from the team or is injured.</w:t>
      </w:r>
    </w:p>
    <w:p w14:paraId="2F974DB8" w14:textId="77777777" w:rsidR="009D2FB2" w:rsidRPr="000019D9" w:rsidRDefault="009D2FB2">
      <w:pPr>
        <w:pStyle w:val="Default"/>
        <w:rPr>
          <w:color w:val="auto"/>
          <w:sz w:val="20"/>
        </w:rPr>
      </w:pPr>
    </w:p>
    <w:p w14:paraId="5A8D508D" w14:textId="77777777" w:rsidR="009D2FB2" w:rsidRPr="000019D9" w:rsidRDefault="009D2FB2">
      <w:pPr>
        <w:pStyle w:val="Default"/>
        <w:rPr>
          <w:color w:val="auto"/>
          <w:sz w:val="20"/>
        </w:rPr>
      </w:pPr>
    </w:p>
    <w:p w14:paraId="7A5820B6" w14:textId="77777777" w:rsidR="009D2FB2" w:rsidRPr="000019D9" w:rsidRDefault="009D2FB2">
      <w:pPr>
        <w:pStyle w:val="Default"/>
        <w:rPr>
          <w:color w:val="auto"/>
          <w:sz w:val="20"/>
        </w:rPr>
        <w:sectPr w:rsidR="009D2FB2" w:rsidRPr="000019D9">
          <w:type w:val="continuous"/>
          <w:pgSz w:w="12240" w:h="15840"/>
          <w:pgMar w:top="1440" w:right="1440" w:bottom="1440" w:left="1440" w:header="720" w:footer="720" w:gutter="0"/>
          <w:cols w:space="720"/>
          <w:noEndnote/>
        </w:sectPr>
      </w:pPr>
    </w:p>
    <w:p w14:paraId="21EBF11D" w14:textId="77777777" w:rsidR="009D2FB2" w:rsidRPr="000019D9" w:rsidRDefault="009D2FB2">
      <w:pPr>
        <w:pStyle w:val="Default"/>
        <w:rPr>
          <w:color w:val="auto"/>
          <w:sz w:val="20"/>
        </w:rPr>
      </w:pPr>
    </w:p>
    <w:p w14:paraId="738D96E9" w14:textId="77777777" w:rsidR="009D2FB2" w:rsidRPr="000019D9" w:rsidRDefault="009D2FB2">
      <w:pPr>
        <w:pStyle w:val="CM27"/>
        <w:spacing w:after="0"/>
        <w:rPr>
          <w:rFonts w:ascii="Tahoma" w:hAnsi="Tahoma" w:cs="Tahoma"/>
          <w:sz w:val="20"/>
          <w:szCs w:val="20"/>
        </w:rPr>
      </w:pPr>
      <w:r w:rsidRPr="000019D9">
        <w:rPr>
          <w:rFonts w:ascii="Tahoma" w:hAnsi="Tahoma" w:cs="Tahoma"/>
          <w:b/>
          <w:bCs/>
          <w:sz w:val="20"/>
          <w:szCs w:val="20"/>
          <w:u w:val="single"/>
        </w:rPr>
        <w:t xml:space="preserve">SECTION 2: SUBSTITUTION </w:t>
      </w:r>
    </w:p>
    <w:p w14:paraId="19E35D63" w14:textId="3B6D8C47" w:rsidR="009D2FB2" w:rsidRPr="000019D9" w:rsidRDefault="009D2FB2">
      <w:pPr>
        <w:pStyle w:val="CM9"/>
        <w:spacing w:line="240" w:lineRule="auto"/>
        <w:ind w:left="720" w:right="233" w:hanging="720"/>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t xml:space="preserve">A pitcher may change positions and return to pitching any time during the game. However, a pitcher may only appear on three (3) separate occasions in any given game and </w:t>
      </w:r>
      <w:r w:rsidR="00BF27E2" w:rsidRPr="00F34EB3">
        <w:rPr>
          <w:rFonts w:ascii="Tahoma" w:hAnsi="Tahoma" w:cs="Tahoma"/>
          <w:sz w:val="20"/>
          <w:szCs w:val="20"/>
        </w:rPr>
        <w:t>may</w:t>
      </w:r>
      <w:r w:rsidR="00BF27E2">
        <w:rPr>
          <w:rFonts w:ascii="Tahoma" w:hAnsi="Tahoma" w:cs="Tahoma"/>
          <w:sz w:val="20"/>
          <w:szCs w:val="20"/>
        </w:rPr>
        <w:t xml:space="preserve"> </w:t>
      </w:r>
      <w:r w:rsidRPr="000019D9">
        <w:rPr>
          <w:rFonts w:ascii="Tahoma" w:hAnsi="Tahoma" w:cs="Tahoma"/>
          <w:sz w:val="20"/>
          <w:szCs w:val="20"/>
        </w:rPr>
        <w:t xml:space="preserve">not </w:t>
      </w:r>
      <w:r w:rsidR="00BF27E2">
        <w:rPr>
          <w:rFonts w:ascii="Tahoma" w:hAnsi="Tahoma" w:cs="Tahoma"/>
          <w:sz w:val="20"/>
          <w:szCs w:val="20"/>
        </w:rPr>
        <w:t xml:space="preserve">pitch </w:t>
      </w:r>
      <w:r w:rsidRPr="000019D9">
        <w:rPr>
          <w:rFonts w:ascii="Tahoma" w:hAnsi="Tahoma" w:cs="Tahoma"/>
          <w:sz w:val="20"/>
          <w:szCs w:val="20"/>
        </w:rPr>
        <w:t xml:space="preserve">more than once in the same inning. </w:t>
      </w:r>
      <w:ins w:id="1" w:author="Elaine Maae" w:date="2013-08-11T00:13:00Z">
        <w:r w:rsidR="00BF27E2">
          <w:rPr>
            <w:rFonts w:ascii="Tahoma" w:hAnsi="Tahoma" w:cs="Tahoma"/>
            <w:sz w:val="20"/>
            <w:szCs w:val="20"/>
          </w:rPr>
          <w:t xml:space="preserve"> An official pitch constitutes an appearance.  </w:t>
        </w:r>
      </w:ins>
      <w:r w:rsidRPr="000019D9">
        <w:rPr>
          <w:rFonts w:ascii="Tahoma" w:hAnsi="Tahoma" w:cs="Tahoma"/>
          <w:sz w:val="20"/>
          <w:szCs w:val="20"/>
        </w:rPr>
        <w:t xml:space="preserve">PENALTY: The umpire shall remove the pitcher from the Pitching position. </w:t>
      </w:r>
    </w:p>
    <w:p w14:paraId="42825271" w14:textId="77777777" w:rsidR="009D2FB2" w:rsidRPr="000019D9" w:rsidRDefault="009D2FB2">
      <w:pPr>
        <w:pStyle w:val="Default"/>
        <w:rPr>
          <w:color w:val="auto"/>
          <w:sz w:val="20"/>
        </w:rPr>
      </w:pPr>
    </w:p>
    <w:p w14:paraId="1CA18ABA" w14:textId="77777777" w:rsidR="009D2FB2" w:rsidRPr="000019D9" w:rsidRDefault="009D2FB2">
      <w:pPr>
        <w:pStyle w:val="CM16"/>
        <w:ind w:left="720" w:right="75" w:hanging="720"/>
        <w:rPr>
          <w:rFonts w:ascii="Tahoma" w:hAnsi="Tahoma" w:cs="Tahoma"/>
          <w:sz w:val="20"/>
          <w:szCs w:val="20"/>
        </w:rPr>
      </w:pPr>
      <w:r w:rsidRPr="000019D9">
        <w:rPr>
          <w:rFonts w:ascii="Tahoma" w:hAnsi="Tahoma" w:cs="Tahoma"/>
          <w:sz w:val="20"/>
          <w:szCs w:val="20"/>
        </w:rPr>
        <w:t xml:space="preserve">B. </w:t>
      </w:r>
      <w:r w:rsidRPr="000019D9">
        <w:rPr>
          <w:rFonts w:ascii="Tahoma" w:hAnsi="Tahoma" w:cs="Tahoma"/>
          <w:sz w:val="20"/>
          <w:szCs w:val="20"/>
        </w:rPr>
        <w:tab/>
        <w:t xml:space="preserve">Spring season only - Pitching changes must be submitted to the plate umpire before a pitching change may occur. Managers must use the league pitching out form and the form must be completed entirely at the time of the pitching change. All pitching forms and score sheets are to be turned in to the division commissioner’s mailbox, located in the cart barn, at the conclusion of the game.  Pitching change forms should include the following information: </w:t>
      </w:r>
    </w:p>
    <w:p w14:paraId="7C53B498" w14:textId="77777777" w:rsidR="009D2FB2" w:rsidRPr="000019D9" w:rsidRDefault="009D2FB2">
      <w:pPr>
        <w:pStyle w:val="Default"/>
        <w:rPr>
          <w:color w:val="auto"/>
          <w:sz w:val="20"/>
        </w:rPr>
      </w:pPr>
    </w:p>
    <w:p w14:paraId="32441FCF" w14:textId="77777777" w:rsidR="009D2FB2" w:rsidRPr="000019D9" w:rsidRDefault="009D2FB2" w:rsidP="009D2FB2">
      <w:pPr>
        <w:pStyle w:val="Default"/>
        <w:numPr>
          <w:ilvl w:val="0"/>
          <w:numId w:val="10"/>
        </w:numPr>
        <w:ind w:hanging="360"/>
        <w:rPr>
          <w:color w:val="auto"/>
          <w:sz w:val="20"/>
          <w:szCs w:val="20"/>
        </w:rPr>
      </w:pPr>
      <w:r w:rsidRPr="000019D9">
        <w:rPr>
          <w:color w:val="auto"/>
          <w:sz w:val="20"/>
          <w:szCs w:val="20"/>
        </w:rPr>
        <w:t xml:space="preserve">Division, Team number, Date and Game time </w:t>
      </w:r>
    </w:p>
    <w:p w14:paraId="7A8513F3" w14:textId="77777777" w:rsidR="009D2FB2" w:rsidRPr="000019D9" w:rsidRDefault="009D2FB2" w:rsidP="009D2FB2">
      <w:pPr>
        <w:pStyle w:val="Default"/>
        <w:numPr>
          <w:ilvl w:val="0"/>
          <w:numId w:val="10"/>
        </w:numPr>
        <w:ind w:hanging="360"/>
        <w:rPr>
          <w:color w:val="auto"/>
          <w:sz w:val="20"/>
          <w:szCs w:val="20"/>
        </w:rPr>
      </w:pPr>
      <w:r w:rsidRPr="000019D9">
        <w:rPr>
          <w:color w:val="auto"/>
          <w:sz w:val="20"/>
          <w:szCs w:val="20"/>
        </w:rPr>
        <w:t xml:space="preserve">Players name and number </w:t>
      </w:r>
    </w:p>
    <w:p w14:paraId="5E5B439E" w14:textId="77777777" w:rsidR="009D2FB2" w:rsidRPr="000019D9" w:rsidRDefault="009D2FB2" w:rsidP="009D2FB2">
      <w:pPr>
        <w:pStyle w:val="Default"/>
        <w:numPr>
          <w:ilvl w:val="0"/>
          <w:numId w:val="10"/>
        </w:numPr>
        <w:ind w:hanging="360"/>
        <w:rPr>
          <w:color w:val="auto"/>
          <w:sz w:val="20"/>
          <w:szCs w:val="20"/>
        </w:rPr>
        <w:sectPr w:rsidR="009D2FB2" w:rsidRPr="000019D9">
          <w:type w:val="continuous"/>
          <w:pgSz w:w="12240" w:h="15840"/>
          <w:pgMar w:top="1440" w:right="1440" w:bottom="1440" w:left="1440" w:header="720" w:footer="720" w:gutter="0"/>
          <w:cols w:space="720"/>
          <w:noEndnote/>
        </w:sectPr>
      </w:pPr>
      <w:r w:rsidRPr="000019D9">
        <w:rPr>
          <w:color w:val="auto"/>
          <w:sz w:val="20"/>
          <w:szCs w:val="20"/>
        </w:rPr>
        <w:t>Inning and outs recorded.</w:t>
      </w:r>
    </w:p>
    <w:p w14:paraId="6E3DE56E" w14:textId="77777777" w:rsidR="009D2FB2" w:rsidRPr="000019D9" w:rsidRDefault="009D2FB2">
      <w:pPr>
        <w:pStyle w:val="Default"/>
        <w:rPr>
          <w:color w:val="auto"/>
          <w:sz w:val="20"/>
        </w:rPr>
      </w:pPr>
    </w:p>
    <w:p w14:paraId="57978F6A" w14:textId="77777777" w:rsidR="009D2FB2" w:rsidRPr="000019D9" w:rsidRDefault="009D2FB2">
      <w:pPr>
        <w:pStyle w:val="CM27"/>
        <w:spacing w:line="233" w:lineRule="atLeast"/>
        <w:rPr>
          <w:rFonts w:ascii="Tahoma" w:hAnsi="Tahoma" w:cs="Tahoma"/>
          <w:sz w:val="20"/>
          <w:szCs w:val="20"/>
        </w:rPr>
      </w:pPr>
      <w:r w:rsidRPr="000019D9">
        <w:rPr>
          <w:rFonts w:ascii="Tahoma" w:hAnsi="Tahoma" w:cs="Tahoma"/>
          <w:b/>
          <w:bCs/>
          <w:sz w:val="20"/>
          <w:szCs w:val="20"/>
          <w:u w:val="single"/>
        </w:rPr>
        <w:t xml:space="preserve">SECTION 3: INTENTIONAL WALKS </w:t>
      </w:r>
    </w:p>
    <w:p w14:paraId="6C65C96B" w14:textId="77777777" w:rsidR="009D2FB2" w:rsidRPr="000019D9" w:rsidRDefault="009D2FB2">
      <w:pPr>
        <w:pStyle w:val="CM27"/>
        <w:spacing w:line="233" w:lineRule="atLeast"/>
        <w:rPr>
          <w:rFonts w:ascii="Tahoma" w:hAnsi="Tahoma" w:cs="Tahoma"/>
          <w:sz w:val="20"/>
          <w:szCs w:val="20"/>
        </w:rPr>
        <w:sectPr w:rsidR="009D2FB2"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Intentional walks are not permitted. Each pitch that, in the umpire’s judgment, is considered to be part of an intentional walk, will be declared a non-pitched ball. </w:t>
      </w:r>
      <w:r w:rsidRPr="000019D9">
        <w:rPr>
          <w:rFonts w:ascii="Tahoma" w:hAnsi="Tahoma" w:cs="Tahoma"/>
          <w:b/>
          <w:bCs/>
          <w:sz w:val="20"/>
          <w:szCs w:val="20"/>
        </w:rPr>
        <w:t xml:space="preserve">PENALTY: </w:t>
      </w:r>
      <w:r w:rsidRPr="000019D9">
        <w:rPr>
          <w:rFonts w:ascii="Tahoma" w:hAnsi="Tahoma" w:cs="Tahoma"/>
          <w:sz w:val="20"/>
          <w:szCs w:val="20"/>
        </w:rPr>
        <w:t>After one (1) warning to either team, the pitcher and the manager or coach of the offending team shall be ejected for unsportsmanlike conduct.</w:t>
      </w:r>
      <w:r w:rsidRPr="000019D9">
        <w:rPr>
          <w:rFonts w:ascii="Tahoma" w:hAnsi="Tahoma" w:cs="Tahoma"/>
          <w:b/>
          <w:bCs/>
          <w:sz w:val="20"/>
          <w:szCs w:val="20"/>
        </w:rPr>
        <w:t xml:space="preserve"> EXCEPTION:</w:t>
      </w:r>
      <w:r w:rsidRPr="000019D9">
        <w:rPr>
          <w:rFonts w:ascii="Tahoma" w:hAnsi="Tahoma" w:cs="Tahoma"/>
          <w:sz w:val="20"/>
          <w:szCs w:val="20"/>
        </w:rPr>
        <w:t xml:space="preserve"> If the batter hits the ball and </w:t>
      </w:r>
      <w:r w:rsidRPr="000019D9">
        <w:rPr>
          <w:rFonts w:ascii="Tahoma" w:hAnsi="Tahoma" w:cs="Tahoma"/>
          <w:sz w:val="20"/>
          <w:szCs w:val="20"/>
          <w:u w:val="single"/>
        </w:rPr>
        <w:t xml:space="preserve">reaches first base safely, and all other runners advance at least one base safely on the action resulting from the batted ball, the play stands and the action required by rule is nullified. </w:t>
      </w:r>
    </w:p>
    <w:p w14:paraId="17ED0E00" w14:textId="77777777" w:rsidR="009D2FB2" w:rsidRPr="000019D9" w:rsidRDefault="009D2FB2">
      <w:pPr>
        <w:pStyle w:val="Default"/>
        <w:rPr>
          <w:color w:val="auto"/>
          <w:sz w:val="20"/>
        </w:rPr>
      </w:pPr>
    </w:p>
    <w:p w14:paraId="7C3EE0DA" w14:textId="77777777" w:rsidR="009D2FB2" w:rsidRPr="000019D9" w:rsidRDefault="009D2FB2">
      <w:pPr>
        <w:pStyle w:val="CM27"/>
        <w:spacing w:after="0"/>
        <w:rPr>
          <w:rFonts w:ascii="Tahoma" w:hAnsi="Tahoma" w:cs="Tahoma"/>
          <w:sz w:val="20"/>
          <w:szCs w:val="20"/>
        </w:rPr>
      </w:pPr>
      <w:r w:rsidRPr="000019D9">
        <w:rPr>
          <w:rFonts w:ascii="Tahoma" w:hAnsi="Tahoma" w:cs="Tahoma"/>
          <w:b/>
          <w:bCs/>
          <w:sz w:val="20"/>
          <w:szCs w:val="20"/>
          <w:u w:val="single"/>
        </w:rPr>
        <w:t xml:space="preserve">SECTION 4: WARM-UPS </w:t>
      </w:r>
    </w:p>
    <w:p w14:paraId="1344F6A5" w14:textId="77777777" w:rsidR="009D2FB2" w:rsidRPr="000019D9" w:rsidRDefault="009D2FB2">
      <w:pPr>
        <w:pStyle w:val="CM5"/>
        <w:spacing w:line="240" w:lineRule="auto"/>
        <w:ind w:left="720" w:right="343" w:hanging="720"/>
        <w:rPr>
          <w:sz w:val="20"/>
          <w:szCs w:val="20"/>
        </w:rPr>
      </w:pPr>
      <w:r w:rsidRPr="000019D9">
        <w:rPr>
          <w:sz w:val="20"/>
          <w:szCs w:val="20"/>
        </w:rPr>
        <w:t xml:space="preserve">A. </w:t>
      </w:r>
      <w:r w:rsidRPr="000019D9">
        <w:rPr>
          <w:sz w:val="20"/>
          <w:szCs w:val="20"/>
        </w:rPr>
        <w:tab/>
        <w:t xml:space="preserve">Before and during games, pitchers may warm up only in the designated bullpen areas, on any empty field or other areas not designated as off limits. </w:t>
      </w:r>
    </w:p>
    <w:p w14:paraId="57B6DDB3" w14:textId="77777777" w:rsidR="009D2FB2" w:rsidRPr="000019D9" w:rsidRDefault="009D2FB2">
      <w:pPr>
        <w:pStyle w:val="Default"/>
        <w:rPr>
          <w:color w:val="auto"/>
          <w:sz w:val="20"/>
        </w:rPr>
      </w:pPr>
    </w:p>
    <w:p w14:paraId="1D63F9FD" w14:textId="77777777" w:rsidR="009D2FB2" w:rsidRPr="000019D9" w:rsidRDefault="009D2FB2">
      <w:pPr>
        <w:pStyle w:val="CM4"/>
        <w:ind w:left="723" w:hanging="722"/>
        <w:rPr>
          <w:sz w:val="20"/>
          <w:szCs w:val="20"/>
        </w:rPr>
      </w:pPr>
      <w:r w:rsidRPr="000019D9">
        <w:rPr>
          <w:sz w:val="20"/>
          <w:szCs w:val="20"/>
        </w:rPr>
        <w:t xml:space="preserve">B. </w:t>
      </w:r>
      <w:r w:rsidRPr="000019D9">
        <w:rPr>
          <w:sz w:val="20"/>
          <w:szCs w:val="20"/>
        </w:rPr>
        <w:tab/>
        <w:t xml:space="preserve">Any player warming up a pitcher is required to wear a helmet and mask. </w:t>
      </w:r>
    </w:p>
    <w:p w14:paraId="1F7A3036" w14:textId="77777777" w:rsidR="009D2FB2" w:rsidRPr="000019D9" w:rsidRDefault="009D2FB2">
      <w:pPr>
        <w:pStyle w:val="Default"/>
        <w:rPr>
          <w:color w:val="auto"/>
          <w:sz w:val="20"/>
        </w:rPr>
      </w:pPr>
    </w:p>
    <w:p w14:paraId="2D983E2B" w14:textId="77777777" w:rsidR="009D2FB2" w:rsidRPr="000019D9" w:rsidRDefault="009D2FB2">
      <w:pPr>
        <w:pStyle w:val="CM27"/>
        <w:spacing w:line="231" w:lineRule="atLeast"/>
        <w:ind w:left="720" w:right="548" w:hanging="720"/>
        <w:rPr>
          <w:rFonts w:ascii="Tahoma" w:hAnsi="Tahoma" w:cs="Tahoma"/>
          <w:sz w:val="20"/>
          <w:szCs w:val="20"/>
        </w:rPr>
      </w:pPr>
      <w:r w:rsidRPr="000019D9">
        <w:rPr>
          <w:rFonts w:ascii="Tahoma" w:hAnsi="Tahoma" w:cs="Tahoma"/>
          <w:sz w:val="20"/>
          <w:szCs w:val="20"/>
        </w:rPr>
        <w:t xml:space="preserve">C. </w:t>
      </w:r>
      <w:r w:rsidRPr="000019D9">
        <w:rPr>
          <w:rFonts w:ascii="Tahoma" w:hAnsi="Tahoma" w:cs="Tahoma"/>
          <w:sz w:val="20"/>
          <w:szCs w:val="20"/>
        </w:rPr>
        <w:tab/>
        <w:t xml:space="preserve">All team warm-ups must be on the playing field (on the grass or foul ground dirt area) or other areas not deemed off limits and away from spectators, snack bar and common areas usually associated with safety concerns. </w:t>
      </w:r>
    </w:p>
    <w:p w14:paraId="3A5A618C" w14:textId="77777777" w:rsidR="00D56947" w:rsidRDefault="00D56947">
      <w:pPr>
        <w:pStyle w:val="CM27"/>
        <w:jc w:val="center"/>
        <w:rPr>
          <w:rFonts w:ascii="Tahoma" w:hAnsi="Tahoma" w:cs="Tahoma"/>
          <w:b/>
          <w:bCs/>
          <w:sz w:val="20"/>
          <w:szCs w:val="22"/>
          <w:u w:val="single"/>
        </w:rPr>
      </w:pPr>
    </w:p>
    <w:p w14:paraId="4495B417" w14:textId="77777777" w:rsidR="009D2FB2" w:rsidRPr="000019D9" w:rsidRDefault="009D2FB2">
      <w:pPr>
        <w:pStyle w:val="CM27"/>
        <w:jc w:val="center"/>
        <w:rPr>
          <w:rFonts w:ascii="Tahoma" w:hAnsi="Tahoma" w:cs="Tahoma"/>
          <w:sz w:val="20"/>
          <w:szCs w:val="22"/>
        </w:rPr>
      </w:pPr>
      <w:r w:rsidRPr="000019D9">
        <w:rPr>
          <w:rFonts w:ascii="Tahoma" w:hAnsi="Tahoma" w:cs="Tahoma"/>
          <w:b/>
          <w:bCs/>
          <w:sz w:val="20"/>
          <w:szCs w:val="22"/>
          <w:u w:val="single"/>
        </w:rPr>
        <w:t xml:space="preserve">RULE 7: BATTING </w:t>
      </w:r>
    </w:p>
    <w:p w14:paraId="3E2AA03C" w14:textId="77777777" w:rsidR="009D2FB2" w:rsidRPr="000019D9" w:rsidRDefault="009D2FB2">
      <w:pPr>
        <w:pStyle w:val="CM4"/>
        <w:ind w:left="723" w:hanging="722"/>
        <w:rPr>
          <w:sz w:val="20"/>
          <w:szCs w:val="20"/>
        </w:rPr>
      </w:pPr>
      <w:r w:rsidRPr="000019D9">
        <w:rPr>
          <w:sz w:val="20"/>
          <w:szCs w:val="20"/>
        </w:rPr>
        <w:t xml:space="preserve">A. </w:t>
      </w:r>
      <w:r w:rsidRPr="000019D9">
        <w:rPr>
          <w:sz w:val="20"/>
          <w:szCs w:val="20"/>
        </w:rPr>
        <w:tab/>
        <w:t xml:space="preserve">Round Robin batting (everyone bats) will be in effect for all games. </w:t>
      </w:r>
    </w:p>
    <w:p w14:paraId="0451FB63" w14:textId="77777777" w:rsidR="009D2FB2" w:rsidRPr="000019D9" w:rsidRDefault="009D2FB2">
      <w:pPr>
        <w:pStyle w:val="Default"/>
        <w:rPr>
          <w:color w:val="auto"/>
          <w:sz w:val="20"/>
        </w:rPr>
      </w:pPr>
    </w:p>
    <w:p w14:paraId="7B2C2038" w14:textId="75BD2CA0" w:rsidR="009D2FB2" w:rsidRPr="008D0A8A" w:rsidRDefault="009D2FB2" w:rsidP="008D0A8A">
      <w:pPr>
        <w:pStyle w:val="CM4"/>
        <w:ind w:left="723" w:hanging="722"/>
        <w:rPr>
          <w:sz w:val="20"/>
          <w:szCs w:val="20"/>
        </w:rPr>
      </w:pPr>
      <w:r w:rsidRPr="000019D9">
        <w:rPr>
          <w:sz w:val="20"/>
          <w:szCs w:val="20"/>
        </w:rPr>
        <w:t xml:space="preserve">B. </w:t>
      </w:r>
      <w:r w:rsidRPr="000019D9">
        <w:rPr>
          <w:sz w:val="20"/>
          <w:szCs w:val="20"/>
        </w:rPr>
        <w:tab/>
        <w:t xml:space="preserve">When a player has been removed from the batting order prior to their turn at bat because of illness/injury, or prior notice to leave early, their spot in the batting order will be skipped with no penalty.  Once a player has been removed from the batting line up the player may not re-enter the game under any circumstances.  If prior notice to leave early was not given or a player is benched for disciplinary reasons, an out will be recorded each time the player’s spot comes up in the batting order. </w:t>
      </w:r>
    </w:p>
    <w:p w14:paraId="66DCFC3A" w14:textId="77777777" w:rsidR="009D2FB2" w:rsidRPr="000019D9" w:rsidRDefault="009D2FB2">
      <w:pPr>
        <w:pStyle w:val="CM27"/>
        <w:jc w:val="center"/>
        <w:rPr>
          <w:rFonts w:ascii="Tahoma" w:hAnsi="Tahoma" w:cs="Tahoma"/>
          <w:sz w:val="20"/>
          <w:szCs w:val="22"/>
        </w:rPr>
      </w:pPr>
      <w:r w:rsidRPr="000019D9">
        <w:rPr>
          <w:rFonts w:ascii="Tahoma" w:hAnsi="Tahoma" w:cs="Tahoma"/>
          <w:b/>
          <w:bCs/>
          <w:sz w:val="20"/>
          <w:szCs w:val="22"/>
          <w:u w:val="single"/>
        </w:rPr>
        <w:t xml:space="preserve">RULE 8: BATTER AND RUNNER </w:t>
      </w:r>
    </w:p>
    <w:p w14:paraId="46C52EE3" w14:textId="77777777" w:rsidR="009D2FB2" w:rsidRPr="000019D9" w:rsidRDefault="009D2FB2">
      <w:pPr>
        <w:pStyle w:val="CM9"/>
        <w:ind w:left="720" w:right="233" w:hanging="720"/>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t xml:space="preserve">Courtesy runner may be used for the pitcher and catcher’s position at any time. (ASA Rule 8,Sec-10, Item A, #1) </w:t>
      </w:r>
    </w:p>
    <w:p w14:paraId="15A490EF" w14:textId="77777777" w:rsidR="009D2FB2" w:rsidRPr="000019D9" w:rsidRDefault="009D2FB2">
      <w:pPr>
        <w:pStyle w:val="CM10"/>
        <w:ind w:left="720" w:right="138" w:hanging="720"/>
        <w:rPr>
          <w:sz w:val="20"/>
          <w:szCs w:val="20"/>
        </w:rPr>
      </w:pPr>
    </w:p>
    <w:p w14:paraId="6558EBD3" w14:textId="77777777" w:rsidR="009D2FB2" w:rsidRPr="000019D9" w:rsidRDefault="009D2FB2">
      <w:pPr>
        <w:pStyle w:val="CM10"/>
        <w:ind w:left="720" w:right="138" w:hanging="720"/>
        <w:rPr>
          <w:sz w:val="20"/>
          <w:szCs w:val="20"/>
        </w:rPr>
      </w:pPr>
      <w:r w:rsidRPr="000019D9">
        <w:rPr>
          <w:sz w:val="20"/>
          <w:szCs w:val="20"/>
        </w:rPr>
        <w:t xml:space="preserve">B. </w:t>
      </w:r>
      <w:r w:rsidRPr="000019D9">
        <w:rPr>
          <w:sz w:val="20"/>
          <w:szCs w:val="20"/>
        </w:rPr>
        <w:tab/>
        <w:t xml:space="preserve">A courtesy player may be used only for a batter or runners who become ill/injured during an at bat or time on base and cannot complete her turn at bat or time on base. </w:t>
      </w:r>
    </w:p>
    <w:p w14:paraId="1F5BF70A" w14:textId="77777777" w:rsidR="009D2FB2" w:rsidRPr="000019D9" w:rsidRDefault="009D2FB2">
      <w:pPr>
        <w:pStyle w:val="CM9"/>
        <w:ind w:right="233"/>
        <w:rPr>
          <w:rFonts w:ascii="Tahoma" w:hAnsi="Tahoma" w:cs="Tahoma"/>
          <w:sz w:val="20"/>
        </w:rPr>
      </w:pPr>
    </w:p>
    <w:p w14:paraId="2620F800" w14:textId="77777777" w:rsidR="009D2FB2" w:rsidRPr="000019D9" w:rsidRDefault="009D2FB2">
      <w:pPr>
        <w:pStyle w:val="CM9"/>
        <w:ind w:left="720" w:right="233" w:hanging="720"/>
        <w:rPr>
          <w:rFonts w:ascii="Tahoma" w:hAnsi="Tahoma" w:cs="Tahoma"/>
          <w:sz w:val="20"/>
        </w:rPr>
      </w:pPr>
      <w:r w:rsidRPr="000019D9">
        <w:rPr>
          <w:rFonts w:ascii="Tahoma" w:hAnsi="Tahoma" w:cs="Tahoma"/>
          <w:sz w:val="20"/>
        </w:rPr>
        <w:t xml:space="preserve">C. </w:t>
      </w:r>
      <w:r w:rsidRPr="000019D9">
        <w:rPr>
          <w:rFonts w:ascii="Tahoma" w:hAnsi="Tahoma" w:cs="Tahoma"/>
          <w:sz w:val="20"/>
        </w:rPr>
        <w:tab/>
        <w:t xml:space="preserve">A player replaced by a courtesy player may reenter the game one time by the player’s next at bat but may not sit out more than two consecutive innings.  If the player is too injured to return by their next at bat or sits more than two consecutive innings, the player will be removed from the game with no penalty. </w:t>
      </w:r>
    </w:p>
    <w:p w14:paraId="59D6E8C5" w14:textId="77777777" w:rsidR="009D2FB2" w:rsidRPr="000019D9" w:rsidRDefault="009D2FB2">
      <w:pPr>
        <w:pStyle w:val="Default"/>
        <w:rPr>
          <w:color w:val="auto"/>
          <w:sz w:val="20"/>
        </w:rPr>
      </w:pPr>
    </w:p>
    <w:p w14:paraId="24ACC66D" w14:textId="12FB639B" w:rsidR="009D2FB2" w:rsidRPr="000019D9" w:rsidRDefault="009D2FB2">
      <w:pPr>
        <w:pStyle w:val="CM27"/>
        <w:spacing w:line="231" w:lineRule="atLeast"/>
        <w:ind w:left="723" w:hanging="722"/>
        <w:rPr>
          <w:rFonts w:ascii="Tahoma" w:hAnsi="Tahoma" w:cs="Tahoma"/>
          <w:sz w:val="20"/>
          <w:szCs w:val="20"/>
        </w:rPr>
      </w:pPr>
      <w:r w:rsidRPr="000019D9">
        <w:rPr>
          <w:rFonts w:ascii="Tahoma" w:hAnsi="Tahoma" w:cs="Tahoma"/>
          <w:sz w:val="20"/>
          <w:szCs w:val="20"/>
        </w:rPr>
        <w:t xml:space="preserve">D. </w:t>
      </w:r>
      <w:r w:rsidRPr="000019D9">
        <w:rPr>
          <w:rFonts w:ascii="Tahoma" w:hAnsi="Tahoma" w:cs="Tahoma"/>
          <w:sz w:val="20"/>
          <w:szCs w:val="20"/>
        </w:rPr>
        <w:tab/>
        <w:t>The courtesy player will be the last out recorded or if no recorded outs the</w:t>
      </w:r>
      <w:r w:rsidR="00F34EB3">
        <w:rPr>
          <w:rFonts w:ascii="Tahoma" w:hAnsi="Tahoma" w:cs="Tahoma"/>
          <w:sz w:val="20"/>
          <w:szCs w:val="20"/>
        </w:rPr>
        <w:t xml:space="preserve"> last player listed in the line-</w:t>
      </w:r>
      <w:r w:rsidRPr="000019D9">
        <w:rPr>
          <w:rFonts w:ascii="Tahoma" w:hAnsi="Tahoma" w:cs="Tahoma"/>
          <w:sz w:val="20"/>
          <w:szCs w:val="20"/>
        </w:rPr>
        <w:t xml:space="preserve">up.  </w:t>
      </w:r>
    </w:p>
    <w:p w14:paraId="21F4187B" w14:textId="77777777" w:rsidR="005167A9" w:rsidRDefault="005167A9" w:rsidP="009D2FB2">
      <w:pPr>
        <w:pStyle w:val="CM27"/>
        <w:jc w:val="center"/>
        <w:rPr>
          <w:rFonts w:ascii="Tahoma" w:hAnsi="Tahoma" w:cs="Tahoma"/>
          <w:b/>
          <w:bCs/>
          <w:sz w:val="20"/>
          <w:szCs w:val="22"/>
          <w:u w:val="single"/>
        </w:rPr>
      </w:pPr>
    </w:p>
    <w:p w14:paraId="13451CEA" w14:textId="77777777" w:rsidR="009D2FB2" w:rsidRPr="000019D9" w:rsidRDefault="009D2FB2" w:rsidP="009D2FB2">
      <w:pPr>
        <w:pStyle w:val="CM27"/>
        <w:jc w:val="center"/>
        <w:rPr>
          <w:rFonts w:ascii="Tahoma" w:hAnsi="Tahoma" w:cs="Tahoma"/>
          <w:sz w:val="20"/>
          <w:szCs w:val="22"/>
        </w:rPr>
      </w:pPr>
      <w:r w:rsidRPr="000019D9">
        <w:rPr>
          <w:rFonts w:ascii="Tahoma" w:hAnsi="Tahoma" w:cs="Tahoma"/>
          <w:b/>
          <w:bCs/>
          <w:sz w:val="20"/>
          <w:szCs w:val="22"/>
          <w:u w:val="single"/>
        </w:rPr>
        <w:t>RULE 9: PROTESTS</w:t>
      </w:r>
    </w:p>
    <w:p w14:paraId="5D730443" w14:textId="6F26EE91" w:rsidR="009D2FB2" w:rsidRPr="000019D9" w:rsidRDefault="009D2FB2">
      <w:pPr>
        <w:pStyle w:val="CM3"/>
        <w:rPr>
          <w:sz w:val="20"/>
          <w:u w:val="single"/>
        </w:rPr>
      </w:pPr>
      <w:r w:rsidRPr="000019D9">
        <w:rPr>
          <w:sz w:val="20"/>
        </w:rPr>
        <w:t>WGGSL BOD may not cast a vote or ru</w:t>
      </w:r>
      <w:r w:rsidR="005167A9">
        <w:rPr>
          <w:sz w:val="20"/>
        </w:rPr>
        <w:t xml:space="preserve">le on a protest </w:t>
      </w:r>
      <w:r w:rsidR="005167A9" w:rsidRPr="00E4602A">
        <w:rPr>
          <w:i/>
          <w:color w:val="000000" w:themeColor="text1"/>
          <w:sz w:val="20"/>
        </w:rPr>
        <w:t>in which they have a direct conflict of interest.</w:t>
      </w:r>
      <w:r w:rsidR="005167A9" w:rsidRPr="00E4602A">
        <w:rPr>
          <w:color w:val="000000" w:themeColor="text1"/>
          <w:sz w:val="20"/>
        </w:rPr>
        <w:t xml:space="preserve"> </w:t>
      </w:r>
      <w:r w:rsidRPr="00E4602A">
        <w:rPr>
          <w:color w:val="000000" w:themeColor="text1"/>
          <w:sz w:val="20"/>
        </w:rPr>
        <w:t xml:space="preserve"> </w:t>
      </w:r>
      <w:r w:rsidRPr="000019D9">
        <w:rPr>
          <w:sz w:val="20"/>
        </w:rPr>
        <w:t>Rule interpretations can be protested; however, the umpire’s judgment may not be protested. In order to protest a game, the manager</w:t>
      </w:r>
      <w:ins w:id="2" w:author="Elaine Maae" w:date="2013-08-11T00:13:00Z">
        <w:r w:rsidR="00BF27E2">
          <w:rPr>
            <w:sz w:val="20"/>
          </w:rPr>
          <w:t xml:space="preserve"> on record for the game</w:t>
        </w:r>
      </w:ins>
      <w:r w:rsidRPr="000019D9">
        <w:rPr>
          <w:sz w:val="20"/>
        </w:rPr>
        <w:t xml:space="preserve"> must, on the playing field, inform the umpire, pay a </w:t>
      </w:r>
      <w:r w:rsidR="005C754F">
        <w:rPr>
          <w:sz w:val="20"/>
        </w:rPr>
        <w:t>fifty</w:t>
      </w:r>
      <w:r w:rsidRPr="000019D9">
        <w:rPr>
          <w:sz w:val="20"/>
        </w:rPr>
        <w:t xml:space="preserve"> dollar ($</w:t>
      </w:r>
      <w:r w:rsidR="005C754F">
        <w:rPr>
          <w:sz w:val="20"/>
        </w:rPr>
        <w:t>5</w:t>
      </w:r>
      <w:r w:rsidRPr="000019D9">
        <w:rPr>
          <w:sz w:val="20"/>
        </w:rPr>
        <w:t>0.00) cash fee with the official scorekeeper, and have the official scorekeeper record the protest on the official score sheet. The protest must be made prior to the next pitch (legal or illegal),or if on last play of a half inning, before all players have left the field of play, or if on last play of the game, before the umpire(s) have left the field of play. A non-charged time out may be called to submit a protest. Protests may be withdrawn prior to the end of the game and the fee returned. If the protesting team wins the game, the protest is automatically withdrawn and the fee returned. The official scorekeeper shall, immediately after the game, deliver any unreturned fees and the official score sheet to the Board Member on Duty even if the protest is withdrawn. If the protest is upheld by the Rules Committee the fee will be refunded. The Rules Committee must review and rule on the protest within 48 hours of the game.</w:t>
      </w:r>
      <w:r w:rsidRPr="000019D9">
        <w:rPr>
          <w:sz w:val="20"/>
          <w:u w:val="single"/>
        </w:rPr>
        <w:t xml:space="preserve"> </w:t>
      </w:r>
    </w:p>
    <w:p w14:paraId="20777494" w14:textId="77777777" w:rsidR="009D2FB2" w:rsidRPr="000019D9" w:rsidRDefault="009D2FB2">
      <w:pPr>
        <w:pStyle w:val="Default"/>
        <w:rPr>
          <w:color w:val="auto"/>
          <w:sz w:val="20"/>
        </w:rPr>
      </w:pPr>
    </w:p>
    <w:p w14:paraId="21C01D5F" w14:textId="77777777" w:rsidR="009D2FB2" w:rsidRPr="000019D9" w:rsidRDefault="009D2FB2">
      <w:pPr>
        <w:pStyle w:val="CM27"/>
        <w:jc w:val="center"/>
        <w:rPr>
          <w:rFonts w:ascii="Tahoma" w:hAnsi="Tahoma" w:cs="Tahoma"/>
          <w:sz w:val="20"/>
          <w:szCs w:val="22"/>
        </w:rPr>
      </w:pPr>
      <w:r w:rsidRPr="000019D9">
        <w:rPr>
          <w:rFonts w:ascii="Tahoma" w:hAnsi="Tahoma" w:cs="Tahoma"/>
          <w:b/>
          <w:bCs/>
          <w:sz w:val="20"/>
          <w:szCs w:val="22"/>
          <w:u w:val="single"/>
        </w:rPr>
        <w:t xml:space="preserve">RULE 10: SCORING </w:t>
      </w:r>
    </w:p>
    <w:p w14:paraId="6233838D" w14:textId="77777777" w:rsidR="009D2FB2" w:rsidRDefault="009D2FB2" w:rsidP="009D2FB2">
      <w:pPr>
        <w:pStyle w:val="CM27"/>
        <w:spacing w:line="231" w:lineRule="atLeast"/>
        <w:ind w:right="158"/>
        <w:rPr>
          <w:rFonts w:ascii="Tahoma" w:hAnsi="Tahoma" w:cs="Tahoma"/>
          <w:b/>
          <w:bCs/>
          <w:sz w:val="20"/>
          <w:szCs w:val="22"/>
          <w:u w:val="single"/>
        </w:rPr>
      </w:pPr>
      <w:r w:rsidRPr="000019D9">
        <w:rPr>
          <w:rFonts w:ascii="Tahoma" w:hAnsi="Tahoma" w:cs="Tahoma"/>
          <w:sz w:val="20"/>
          <w:szCs w:val="20"/>
        </w:rPr>
        <w:t xml:space="preserve">The home team as indicated on the schedule will provide the official scorekeeper, which is not the coach of record. The official scorekeeper shall not sit in or near the dugout and will exhibit a neutral demeanor throughout the game. He / She will collect all the official documents for the game, verify they are correct and properly signed at the conclusion of the game (All documents are considered official whether signed or not) before delivering to the Division Commissioner or the appropriate mailbox located in the Cart Barn.  Note: Official Scorekeepers are not allowed to notify any teams of any issues without first being asked to do so by the umpire. </w:t>
      </w:r>
      <w:r w:rsidRPr="000019D9">
        <w:rPr>
          <w:rFonts w:ascii="Tahoma" w:hAnsi="Tahoma" w:cs="Tahoma"/>
          <w:b/>
          <w:bCs/>
          <w:sz w:val="20"/>
          <w:szCs w:val="20"/>
        </w:rPr>
        <w:t xml:space="preserve">PENALTY: </w:t>
      </w:r>
      <w:r w:rsidRPr="000019D9">
        <w:rPr>
          <w:rFonts w:ascii="Tahoma" w:hAnsi="Tahoma" w:cs="Tahoma"/>
          <w:sz w:val="20"/>
          <w:szCs w:val="20"/>
          <w:u w:val="single"/>
        </w:rPr>
        <w:t xml:space="preserve">Scorekeepers who violate ASA and/or league scorekeeping rules will be replaced with a non-partial scorekeeper for the game.  Repeat </w:t>
      </w:r>
      <w:r w:rsidRPr="000019D9">
        <w:rPr>
          <w:rFonts w:ascii="Tahoma" w:hAnsi="Tahoma" w:cs="Tahoma"/>
          <w:sz w:val="20"/>
          <w:szCs w:val="20"/>
          <w:u w:val="single"/>
        </w:rPr>
        <w:lastRenderedPageBreak/>
        <w:t>violations will result in becoming ineligible to participate as an Official Scorekeeper for the remainder of the season</w:t>
      </w:r>
      <w:r w:rsidRPr="000019D9">
        <w:rPr>
          <w:rFonts w:ascii="Tahoma" w:hAnsi="Tahoma" w:cs="Tahoma"/>
          <w:sz w:val="20"/>
          <w:szCs w:val="20"/>
        </w:rPr>
        <w:t xml:space="preserve">. </w:t>
      </w:r>
    </w:p>
    <w:p w14:paraId="6D4AA158" w14:textId="77777777" w:rsidR="009D2FB2" w:rsidRPr="000019D9" w:rsidRDefault="009D2FB2">
      <w:pPr>
        <w:pStyle w:val="CM27"/>
        <w:jc w:val="center"/>
        <w:rPr>
          <w:rFonts w:ascii="Tahoma" w:hAnsi="Tahoma" w:cs="Tahoma"/>
          <w:sz w:val="20"/>
          <w:szCs w:val="22"/>
        </w:rPr>
      </w:pPr>
      <w:r w:rsidRPr="000019D9">
        <w:rPr>
          <w:rFonts w:ascii="Tahoma" w:hAnsi="Tahoma" w:cs="Tahoma"/>
          <w:b/>
          <w:bCs/>
          <w:sz w:val="20"/>
          <w:szCs w:val="22"/>
          <w:u w:val="single"/>
        </w:rPr>
        <w:t xml:space="preserve">RULE 11: USE OF ASA PLAYING RULES </w:t>
      </w:r>
    </w:p>
    <w:p w14:paraId="631CA71A" w14:textId="77777777" w:rsidR="009D2FB2" w:rsidRDefault="009D2FB2">
      <w:pPr>
        <w:pStyle w:val="CM27"/>
        <w:spacing w:line="231" w:lineRule="atLeast"/>
        <w:ind w:right="265"/>
        <w:rPr>
          <w:rFonts w:ascii="Tahoma" w:hAnsi="Tahoma" w:cs="Tahoma"/>
          <w:sz w:val="20"/>
          <w:szCs w:val="20"/>
        </w:rPr>
      </w:pPr>
      <w:r w:rsidRPr="000019D9">
        <w:rPr>
          <w:rFonts w:ascii="Tahoma" w:hAnsi="Tahoma" w:cs="Tahoma"/>
          <w:sz w:val="20"/>
          <w:szCs w:val="20"/>
        </w:rPr>
        <w:t xml:space="preserve">WGGSL uses the ASA official rules of softball to play its games as modified by the forgoing set of rules. If any conflict exists between the league rules and the ASA rules, the league rule(s) will take precedence. These rules may be revised, expanded and/or deleted at any time by the BOD. Requests to revise, expand and/or delete rules may be submitted to the BOD by members of the league at any time for consideration. </w:t>
      </w:r>
    </w:p>
    <w:p w14:paraId="5D436D48" w14:textId="77777777" w:rsidR="002A0F84" w:rsidRPr="002A0F84" w:rsidRDefault="002A0F84" w:rsidP="002A0F84">
      <w:pPr>
        <w:pStyle w:val="Default"/>
      </w:pPr>
    </w:p>
    <w:p w14:paraId="7EC43F04" w14:textId="77777777" w:rsidR="002A0F84" w:rsidRPr="000019D9" w:rsidRDefault="002A0F84" w:rsidP="002A0F84">
      <w:pPr>
        <w:pStyle w:val="CM27"/>
        <w:jc w:val="center"/>
        <w:rPr>
          <w:rFonts w:ascii="Tahoma" w:hAnsi="Tahoma" w:cs="Tahoma"/>
          <w:sz w:val="20"/>
          <w:szCs w:val="22"/>
        </w:rPr>
        <w:sectPr w:rsidR="002A0F84" w:rsidRPr="000019D9">
          <w:type w:val="continuous"/>
          <w:pgSz w:w="12240" w:h="15840"/>
          <w:pgMar w:top="1440" w:right="1440" w:bottom="1440" w:left="1440" w:header="720" w:footer="720" w:gutter="0"/>
          <w:cols w:space="720"/>
          <w:noEndnote/>
        </w:sectPr>
      </w:pPr>
      <w:r w:rsidRPr="000019D9">
        <w:rPr>
          <w:rFonts w:ascii="Tahoma" w:hAnsi="Tahoma" w:cs="Tahoma"/>
          <w:b/>
          <w:bCs/>
          <w:sz w:val="20"/>
          <w:szCs w:val="22"/>
          <w:u w:val="single"/>
        </w:rPr>
        <w:t xml:space="preserve">RULE A: SUPPLEMENTAL 8U DIVISION </w:t>
      </w:r>
    </w:p>
    <w:p w14:paraId="49B270D1" w14:textId="77777777" w:rsidR="002A0F84" w:rsidRPr="000019D9" w:rsidRDefault="002A0F84" w:rsidP="002A0F84">
      <w:pPr>
        <w:pStyle w:val="Default"/>
        <w:rPr>
          <w:color w:val="auto"/>
          <w:sz w:val="20"/>
        </w:rPr>
      </w:pPr>
    </w:p>
    <w:p w14:paraId="5D9EDF36" w14:textId="77777777" w:rsidR="002A0F84" w:rsidRPr="000019D9" w:rsidRDefault="002A0F84" w:rsidP="002A0F84">
      <w:pPr>
        <w:pStyle w:val="CM27"/>
        <w:spacing w:after="0"/>
        <w:rPr>
          <w:rFonts w:ascii="Tahoma" w:hAnsi="Tahoma" w:cs="Tahoma"/>
          <w:sz w:val="20"/>
          <w:szCs w:val="20"/>
        </w:rPr>
      </w:pPr>
      <w:r w:rsidRPr="000019D9">
        <w:rPr>
          <w:rFonts w:ascii="Tahoma" w:hAnsi="Tahoma" w:cs="Tahoma"/>
          <w:b/>
          <w:bCs/>
          <w:sz w:val="20"/>
          <w:szCs w:val="20"/>
          <w:u w:val="single"/>
        </w:rPr>
        <w:t xml:space="preserve">SECTION 1: COACH PITCH </w:t>
      </w:r>
    </w:p>
    <w:p w14:paraId="32E5F9ED" w14:textId="60CA6B4D" w:rsidR="002A0F84" w:rsidRPr="00BA18B8" w:rsidRDefault="002A0F84" w:rsidP="00BA18B8">
      <w:pPr>
        <w:pStyle w:val="CM4"/>
        <w:spacing w:line="240" w:lineRule="auto"/>
        <w:ind w:left="723" w:hanging="722"/>
        <w:rPr>
          <w:color w:val="FF0000"/>
          <w:sz w:val="20"/>
          <w:szCs w:val="20"/>
        </w:rPr>
      </w:pPr>
      <w:r w:rsidRPr="000019D9">
        <w:rPr>
          <w:sz w:val="20"/>
          <w:szCs w:val="20"/>
        </w:rPr>
        <w:t xml:space="preserve">A. </w:t>
      </w:r>
      <w:r w:rsidRPr="000019D9">
        <w:rPr>
          <w:sz w:val="20"/>
          <w:szCs w:val="20"/>
        </w:rPr>
        <w:tab/>
        <w:t xml:space="preserve">When a batter receives “Ball Four”, the Coach or Adult Designated Pitcher (C/ADP) shall pitch to the batter. The C/ADP will assume the strike count and the batter shall receive up to three pitches from the C/ADP. Umpires will continue to call balls and strikes during C/ADP. The third C/ADP pitch must be hit by the batter or will be ruled “strike three” by the umpire. </w:t>
      </w:r>
      <w:r w:rsidRPr="000019D9">
        <w:rPr>
          <w:b/>
          <w:bCs/>
          <w:sz w:val="20"/>
          <w:szCs w:val="20"/>
        </w:rPr>
        <w:t xml:space="preserve">EXCEPTION: </w:t>
      </w:r>
      <w:r w:rsidRPr="000019D9">
        <w:rPr>
          <w:sz w:val="20"/>
          <w:szCs w:val="20"/>
        </w:rPr>
        <w:t xml:space="preserve">If the third pitch from the C/ADP is hit foul, the batter shall </w:t>
      </w:r>
      <w:r w:rsidRPr="000019D9">
        <w:rPr>
          <w:sz w:val="20"/>
          <w:szCs w:val="20"/>
          <w:u w:val="single"/>
        </w:rPr>
        <w:t xml:space="preserve">receive an additional pitch and shall receive an additional pitch for each foul ball hit thereafter. The batter’s turn at bat is concluded by either hitting the ball into fair territory or by striking out.  No “base on balls” or “hit by the pitch” will be awarded. </w:t>
      </w:r>
      <w:r w:rsidR="008A5182" w:rsidRPr="00BA18B8">
        <w:rPr>
          <w:sz w:val="20"/>
          <w:szCs w:val="20"/>
        </w:rPr>
        <w:t xml:space="preserve">THIS WILL ONLY BE USED </w:t>
      </w:r>
      <w:r w:rsidR="008A5182" w:rsidRPr="00B2789B">
        <w:rPr>
          <w:color w:val="000000" w:themeColor="text1"/>
          <w:sz w:val="20"/>
          <w:szCs w:val="20"/>
        </w:rPr>
        <w:t xml:space="preserve">FOR </w:t>
      </w:r>
      <w:r w:rsidR="00B2789B">
        <w:rPr>
          <w:color w:val="000000" w:themeColor="text1"/>
          <w:sz w:val="20"/>
          <w:szCs w:val="20"/>
        </w:rPr>
        <w:t xml:space="preserve">FIRST </w:t>
      </w:r>
      <w:r w:rsidR="00BA18B8" w:rsidRPr="00B2789B">
        <w:rPr>
          <w:color w:val="000000" w:themeColor="text1"/>
          <w:sz w:val="20"/>
          <w:szCs w:val="20"/>
        </w:rPr>
        <w:t>1/2</w:t>
      </w:r>
      <w:r w:rsidR="008A5182" w:rsidRPr="00B2789B">
        <w:rPr>
          <w:color w:val="000000" w:themeColor="text1"/>
          <w:sz w:val="20"/>
          <w:szCs w:val="20"/>
        </w:rPr>
        <w:t xml:space="preserve"> OF THE </w:t>
      </w:r>
      <w:r w:rsidR="008D0A8A">
        <w:rPr>
          <w:color w:val="000000" w:themeColor="text1"/>
          <w:sz w:val="20"/>
          <w:szCs w:val="20"/>
        </w:rPr>
        <w:t xml:space="preserve">SPRING </w:t>
      </w:r>
      <w:r w:rsidR="008A5182" w:rsidRPr="00B2789B">
        <w:rPr>
          <w:color w:val="000000" w:themeColor="text1"/>
          <w:sz w:val="20"/>
          <w:szCs w:val="20"/>
        </w:rPr>
        <w:t xml:space="preserve">SEASON.  </w:t>
      </w:r>
      <w:r w:rsidR="00BA18B8" w:rsidRPr="00B2789B">
        <w:rPr>
          <w:color w:val="000000" w:themeColor="text1"/>
          <w:sz w:val="20"/>
          <w:szCs w:val="20"/>
        </w:rPr>
        <w:t xml:space="preserve">After which there will be NO coach pitch.  </w:t>
      </w:r>
      <w:r w:rsidR="008D0A8A" w:rsidRPr="00D60E61">
        <w:rPr>
          <w:color w:val="000000" w:themeColor="text1"/>
          <w:sz w:val="20"/>
          <w:szCs w:val="20"/>
        </w:rPr>
        <w:t xml:space="preserve">Except in fall ball where it will be used all fall season. </w:t>
      </w:r>
      <w:r w:rsidR="00BA18B8" w:rsidRPr="00B2789B">
        <w:rPr>
          <w:color w:val="000000" w:themeColor="text1"/>
          <w:sz w:val="20"/>
          <w:szCs w:val="20"/>
        </w:rPr>
        <w:t>If</w:t>
      </w:r>
      <w:r w:rsidR="00B2789B" w:rsidRPr="00B2789B">
        <w:rPr>
          <w:color w:val="000000" w:themeColor="text1"/>
          <w:sz w:val="20"/>
          <w:szCs w:val="20"/>
        </w:rPr>
        <w:t xml:space="preserve"> batter is "hit</w:t>
      </w:r>
      <w:r w:rsidR="00BA18B8" w:rsidRPr="00B2789B">
        <w:rPr>
          <w:color w:val="000000" w:themeColor="text1"/>
          <w:sz w:val="20"/>
          <w:szCs w:val="20"/>
        </w:rPr>
        <w:t xml:space="preserve"> by pitch", batter assumes a 0-0 count with C/ADP.</w:t>
      </w:r>
    </w:p>
    <w:p w14:paraId="3BB1D4BC" w14:textId="77777777" w:rsidR="002A0F84" w:rsidRPr="000019D9" w:rsidRDefault="002A0F84" w:rsidP="002A0F84">
      <w:pPr>
        <w:pStyle w:val="Default"/>
        <w:rPr>
          <w:color w:val="auto"/>
          <w:sz w:val="20"/>
        </w:rPr>
      </w:pPr>
    </w:p>
    <w:p w14:paraId="303B0FC2" w14:textId="77777777" w:rsidR="002A0F84" w:rsidRPr="000019D9" w:rsidRDefault="002A0F84" w:rsidP="002A0F84">
      <w:pPr>
        <w:pStyle w:val="CM10"/>
        <w:ind w:left="720" w:right="138" w:hanging="720"/>
        <w:rPr>
          <w:sz w:val="20"/>
          <w:szCs w:val="20"/>
        </w:rPr>
      </w:pPr>
      <w:r w:rsidRPr="000019D9">
        <w:rPr>
          <w:sz w:val="20"/>
          <w:szCs w:val="20"/>
        </w:rPr>
        <w:t xml:space="preserve">B. </w:t>
      </w:r>
      <w:r w:rsidRPr="000019D9">
        <w:rPr>
          <w:sz w:val="20"/>
          <w:szCs w:val="20"/>
        </w:rPr>
        <w:tab/>
        <w:t xml:space="preserve">Play becomes dead immediately when the fourth ball is pitched. Any base runner attempting to advance by stealing will be returned to the base she occupied prior to the “ball four” pitch. </w:t>
      </w:r>
    </w:p>
    <w:p w14:paraId="64D848AF" w14:textId="77777777" w:rsidR="002A0F84" w:rsidRPr="000019D9" w:rsidRDefault="002A0F84" w:rsidP="002A0F84">
      <w:pPr>
        <w:pStyle w:val="CM9"/>
        <w:ind w:left="720" w:right="233" w:hanging="720"/>
        <w:rPr>
          <w:rFonts w:ascii="Tahoma" w:hAnsi="Tahoma" w:cs="Tahoma"/>
          <w:sz w:val="20"/>
          <w:szCs w:val="20"/>
        </w:rPr>
      </w:pPr>
    </w:p>
    <w:p w14:paraId="58695F27" w14:textId="13AD63DE" w:rsidR="002A0F84" w:rsidRPr="000019D9" w:rsidRDefault="002A0F84" w:rsidP="002A0F84">
      <w:pPr>
        <w:pStyle w:val="CM9"/>
        <w:ind w:left="720" w:right="233" w:hanging="720"/>
        <w:rPr>
          <w:rFonts w:ascii="Tahoma" w:hAnsi="Tahoma" w:cs="Tahoma"/>
          <w:sz w:val="20"/>
          <w:szCs w:val="20"/>
        </w:rPr>
      </w:pPr>
      <w:r w:rsidRPr="000019D9">
        <w:rPr>
          <w:rFonts w:ascii="Tahoma" w:hAnsi="Tahoma" w:cs="Tahoma"/>
          <w:sz w:val="20"/>
          <w:szCs w:val="20"/>
        </w:rPr>
        <w:t xml:space="preserve">C. </w:t>
      </w:r>
      <w:r w:rsidRPr="000019D9">
        <w:rPr>
          <w:rFonts w:ascii="Tahoma" w:hAnsi="Tahoma" w:cs="Tahoma"/>
          <w:sz w:val="20"/>
          <w:szCs w:val="20"/>
        </w:rPr>
        <w:tab/>
        <w:t>Before the umpire puts the ball back into play, the catcher shall take her normal defensive position crouched behind home plate. The pitcher who threw the fo</w:t>
      </w:r>
      <w:r w:rsidR="00B2789B">
        <w:rPr>
          <w:rFonts w:ascii="Tahoma" w:hAnsi="Tahoma" w:cs="Tahoma"/>
          <w:sz w:val="20"/>
          <w:szCs w:val="20"/>
        </w:rPr>
        <w:t xml:space="preserve">urth ball </w:t>
      </w:r>
      <w:r w:rsidR="00B2789B" w:rsidRPr="00D60E61">
        <w:rPr>
          <w:rFonts w:ascii="Tahoma" w:hAnsi="Tahoma" w:cs="Tahoma"/>
          <w:color w:val="000000" w:themeColor="text1"/>
          <w:sz w:val="20"/>
          <w:szCs w:val="20"/>
        </w:rPr>
        <w:t xml:space="preserve">shall remain with at least one foot in </w:t>
      </w:r>
      <w:r w:rsidRPr="00D60E61">
        <w:rPr>
          <w:rFonts w:ascii="Tahoma" w:hAnsi="Tahoma" w:cs="Tahoma"/>
          <w:color w:val="000000" w:themeColor="text1"/>
          <w:sz w:val="20"/>
          <w:szCs w:val="20"/>
        </w:rPr>
        <w:t>the pitcher’s circle. The C/ADP shall pitch from the pitcher’s p</w:t>
      </w:r>
      <w:r w:rsidRPr="000019D9">
        <w:rPr>
          <w:rFonts w:ascii="Tahoma" w:hAnsi="Tahoma" w:cs="Tahoma"/>
          <w:sz w:val="20"/>
          <w:szCs w:val="20"/>
        </w:rPr>
        <w:t xml:space="preserve">late. </w:t>
      </w:r>
    </w:p>
    <w:p w14:paraId="5D74457D" w14:textId="77777777" w:rsidR="002A0F84" w:rsidRPr="000019D9" w:rsidRDefault="002A0F84" w:rsidP="002A0F84">
      <w:pPr>
        <w:pStyle w:val="CM11"/>
        <w:ind w:left="720" w:right="418" w:hanging="720"/>
        <w:rPr>
          <w:rFonts w:ascii="Tahoma" w:hAnsi="Tahoma" w:cs="Tahoma"/>
          <w:sz w:val="20"/>
          <w:szCs w:val="20"/>
        </w:rPr>
      </w:pPr>
    </w:p>
    <w:p w14:paraId="509AC2F2" w14:textId="7CBF7A10" w:rsidR="002A0F84" w:rsidRPr="000019D9" w:rsidRDefault="002A0F84" w:rsidP="002A0F84">
      <w:pPr>
        <w:pStyle w:val="CM11"/>
        <w:ind w:left="720" w:right="418" w:hanging="720"/>
        <w:rPr>
          <w:rFonts w:ascii="Tahoma" w:hAnsi="Tahoma" w:cs="Tahoma"/>
          <w:sz w:val="20"/>
          <w:szCs w:val="20"/>
        </w:rPr>
      </w:pPr>
      <w:r w:rsidRPr="000019D9">
        <w:rPr>
          <w:rFonts w:ascii="Tahoma" w:hAnsi="Tahoma" w:cs="Tahoma"/>
          <w:sz w:val="20"/>
          <w:szCs w:val="20"/>
        </w:rPr>
        <w:t xml:space="preserve">D. </w:t>
      </w:r>
      <w:r w:rsidRPr="000019D9">
        <w:rPr>
          <w:rFonts w:ascii="Tahoma" w:hAnsi="Tahoma" w:cs="Tahoma"/>
          <w:sz w:val="20"/>
          <w:szCs w:val="20"/>
        </w:rPr>
        <w:tab/>
        <w:t>If the C/ADP</w:t>
      </w:r>
      <w:r w:rsidRPr="00D60E61">
        <w:rPr>
          <w:rFonts w:ascii="Tahoma" w:hAnsi="Tahoma" w:cs="Tahoma"/>
          <w:color w:val="000000" w:themeColor="text1"/>
          <w:sz w:val="20"/>
          <w:szCs w:val="20"/>
        </w:rPr>
        <w:t xml:space="preserve"> is </w:t>
      </w:r>
      <w:r w:rsidR="00B2789B" w:rsidRPr="00D60E61">
        <w:rPr>
          <w:rFonts w:ascii="Tahoma" w:hAnsi="Tahoma" w:cs="Tahoma"/>
          <w:color w:val="000000" w:themeColor="text1"/>
          <w:sz w:val="20"/>
          <w:szCs w:val="20"/>
        </w:rPr>
        <w:t xml:space="preserve">hit by a batted ball and </w:t>
      </w:r>
      <w:r w:rsidRPr="00D60E61">
        <w:rPr>
          <w:rFonts w:ascii="Tahoma" w:hAnsi="Tahoma" w:cs="Tahoma"/>
          <w:color w:val="000000" w:themeColor="text1"/>
          <w:sz w:val="20"/>
          <w:szCs w:val="20"/>
        </w:rPr>
        <w:t>in the judgment of the umpire</w:t>
      </w:r>
      <w:r w:rsidR="00B2789B" w:rsidRPr="00D60E61">
        <w:rPr>
          <w:rFonts w:ascii="Tahoma" w:hAnsi="Tahoma" w:cs="Tahoma"/>
          <w:color w:val="000000" w:themeColor="text1"/>
          <w:sz w:val="20"/>
          <w:szCs w:val="20"/>
        </w:rPr>
        <w:t xml:space="preserve"> does not make the necessary attempt to avoid the ball or</w:t>
      </w:r>
      <w:r w:rsidRPr="00D60E61">
        <w:rPr>
          <w:rFonts w:ascii="Tahoma" w:hAnsi="Tahoma" w:cs="Tahoma"/>
          <w:color w:val="000000" w:themeColor="text1"/>
          <w:sz w:val="20"/>
          <w:szCs w:val="20"/>
        </w:rPr>
        <w:t xml:space="preserve"> </w:t>
      </w:r>
      <w:r w:rsidRPr="000019D9">
        <w:rPr>
          <w:rFonts w:ascii="Tahoma" w:hAnsi="Tahoma" w:cs="Tahoma"/>
          <w:sz w:val="20"/>
          <w:szCs w:val="20"/>
        </w:rPr>
        <w:t xml:space="preserve">interferes with any player attempting to field the ball, fair or foul, the ball will be declared dead, the batter will be declared out and any and all base runners will be returned to the base they occupied prior to the time the ball was pitched. </w:t>
      </w:r>
    </w:p>
    <w:p w14:paraId="5C35A563" w14:textId="77777777" w:rsidR="002A0F84" w:rsidRPr="000019D9" w:rsidRDefault="002A0F84" w:rsidP="002A0F84">
      <w:pPr>
        <w:pStyle w:val="CM4"/>
        <w:ind w:left="723" w:hanging="722"/>
        <w:rPr>
          <w:sz w:val="20"/>
          <w:szCs w:val="20"/>
        </w:rPr>
      </w:pPr>
    </w:p>
    <w:p w14:paraId="1116C140" w14:textId="77777777" w:rsidR="002A0F84" w:rsidRPr="000019D9" w:rsidRDefault="002A0F84" w:rsidP="002A0F84">
      <w:pPr>
        <w:pStyle w:val="CM4"/>
        <w:spacing w:line="240" w:lineRule="auto"/>
        <w:ind w:left="720" w:hanging="720"/>
        <w:rPr>
          <w:sz w:val="20"/>
          <w:szCs w:val="20"/>
        </w:rPr>
      </w:pPr>
      <w:r w:rsidRPr="000019D9">
        <w:rPr>
          <w:sz w:val="20"/>
          <w:szCs w:val="20"/>
        </w:rPr>
        <w:t xml:space="preserve">E. </w:t>
      </w:r>
      <w:r w:rsidRPr="000019D9">
        <w:rPr>
          <w:sz w:val="20"/>
          <w:szCs w:val="20"/>
        </w:rPr>
        <w:tab/>
        <w:t xml:space="preserve">The batter will not be awarded first base if struck by a ball pitched by the C/ADP (this is considered to be one of the three allowed pitches). </w:t>
      </w:r>
    </w:p>
    <w:p w14:paraId="31007883" w14:textId="77777777" w:rsidR="002A0F84" w:rsidRPr="000019D9" w:rsidRDefault="002A0F84" w:rsidP="002A0F84">
      <w:pPr>
        <w:pStyle w:val="CM27"/>
        <w:spacing w:after="0"/>
        <w:rPr>
          <w:rFonts w:ascii="Tahoma" w:hAnsi="Tahoma" w:cs="Tahoma"/>
          <w:sz w:val="20"/>
          <w:szCs w:val="20"/>
        </w:rPr>
      </w:pPr>
    </w:p>
    <w:p w14:paraId="7A1BFF45" w14:textId="77777777" w:rsidR="002A0F84" w:rsidRPr="000019D9" w:rsidRDefault="002A0F84" w:rsidP="002A0F84">
      <w:pPr>
        <w:pStyle w:val="CM27"/>
        <w:spacing w:after="0"/>
        <w:rPr>
          <w:rFonts w:ascii="Tahoma" w:hAnsi="Tahoma" w:cs="Tahoma"/>
          <w:sz w:val="20"/>
          <w:szCs w:val="20"/>
        </w:rPr>
      </w:pPr>
      <w:r w:rsidRPr="000019D9">
        <w:rPr>
          <w:rFonts w:ascii="Tahoma" w:hAnsi="Tahoma" w:cs="Tahoma"/>
          <w:sz w:val="20"/>
          <w:szCs w:val="20"/>
        </w:rPr>
        <w:t xml:space="preserve">F. </w:t>
      </w:r>
      <w:r w:rsidRPr="000019D9">
        <w:rPr>
          <w:rFonts w:ascii="Tahoma" w:hAnsi="Tahoma" w:cs="Tahoma"/>
          <w:sz w:val="20"/>
          <w:szCs w:val="20"/>
        </w:rPr>
        <w:tab/>
        <w:t xml:space="preserve">No steal or bunting shall be permitted while the C/ADP is pitching to the batter. </w:t>
      </w:r>
    </w:p>
    <w:p w14:paraId="1F1CF76C" w14:textId="77777777" w:rsidR="002A0F84" w:rsidRPr="000019D9" w:rsidRDefault="002A0F84" w:rsidP="002A0F84">
      <w:pPr>
        <w:pStyle w:val="Default"/>
        <w:rPr>
          <w:color w:val="auto"/>
          <w:sz w:val="20"/>
          <w:szCs w:val="20"/>
        </w:rPr>
        <w:sectPr w:rsidR="002A0F84" w:rsidRPr="000019D9">
          <w:type w:val="continuous"/>
          <w:pgSz w:w="12240" w:h="15840"/>
          <w:pgMar w:top="1440" w:right="1440" w:bottom="1440" w:left="1440" w:header="720" w:footer="720" w:gutter="0"/>
          <w:cols w:space="720"/>
          <w:noEndnote/>
        </w:sectPr>
      </w:pPr>
    </w:p>
    <w:p w14:paraId="354CBFBB" w14:textId="77777777" w:rsidR="002A0F84" w:rsidRPr="000019D9" w:rsidRDefault="002A0F84" w:rsidP="002A0F84">
      <w:pPr>
        <w:pStyle w:val="Default"/>
        <w:rPr>
          <w:color w:val="auto"/>
          <w:sz w:val="20"/>
        </w:rPr>
      </w:pPr>
    </w:p>
    <w:p w14:paraId="5C642613" w14:textId="6CBFB4B2" w:rsidR="002A0F84" w:rsidRPr="000019D9" w:rsidRDefault="002A0F84" w:rsidP="00BA18B8">
      <w:pPr>
        <w:pStyle w:val="CM27"/>
        <w:spacing w:after="0"/>
        <w:rPr>
          <w:rFonts w:ascii="Tahoma" w:hAnsi="Tahoma" w:cs="Tahoma"/>
          <w:sz w:val="20"/>
          <w:szCs w:val="20"/>
        </w:rPr>
      </w:pPr>
      <w:r w:rsidRPr="000019D9">
        <w:rPr>
          <w:rFonts w:ascii="Tahoma" w:hAnsi="Tahoma" w:cs="Tahoma"/>
          <w:b/>
          <w:bCs/>
          <w:sz w:val="20"/>
          <w:szCs w:val="20"/>
          <w:u w:val="single"/>
        </w:rPr>
        <w:t xml:space="preserve">SECTION </w:t>
      </w:r>
      <w:r w:rsidR="008A5182">
        <w:rPr>
          <w:rFonts w:ascii="Tahoma" w:hAnsi="Tahoma" w:cs="Tahoma"/>
          <w:b/>
          <w:bCs/>
          <w:sz w:val="20"/>
          <w:szCs w:val="20"/>
          <w:u w:val="single"/>
        </w:rPr>
        <w:t>2</w:t>
      </w:r>
      <w:r w:rsidRPr="000019D9">
        <w:rPr>
          <w:rFonts w:ascii="Tahoma" w:hAnsi="Tahoma" w:cs="Tahoma"/>
          <w:b/>
          <w:bCs/>
          <w:sz w:val="20"/>
          <w:szCs w:val="20"/>
          <w:u w:val="single"/>
        </w:rPr>
        <w:t xml:space="preserve">: </w:t>
      </w:r>
      <w:r w:rsidR="00BA18B8">
        <w:rPr>
          <w:rFonts w:ascii="Tahoma" w:hAnsi="Tahoma" w:cs="Tahoma"/>
          <w:b/>
          <w:bCs/>
          <w:sz w:val="20"/>
          <w:szCs w:val="20"/>
          <w:u w:val="single"/>
        </w:rPr>
        <w:t>RUN RULE</w:t>
      </w:r>
      <w:r w:rsidRPr="000019D9">
        <w:rPr>
          <w:rFonts w:ascii="Tahoma" w:hAnsi="Tahoma" w:cs="Tahoma"/>
          <w:b/>
          <w:bCs/>
          <w:sz w:val="20"/>
          <w:szCs w:val="20"/>
          <w:u w:val="single"/>
        </w:rPr>
        <w:t xml:space="preserve"> </w:t>
      </w:r>
    </w:p>
    <w:p w14:paraId="5A533BCE" w14:textId="066054F2" w:rsidR="002A0F84" w:rsidRPr="000019D9" w:rsidRDefault="002A0F84" w:rsidP="00B2789B">
      <w:pPr>
        <w:pStyle w:val="CM10"/>
        <w:spacing w:line="240" w:lineRule="auto"/>
        <w:ind w:left="720" w:hanging="720"/>
        <w:rPr>
          <w:sz w:val="20"/>
          <w:szCs w:val="20"/>
        </w:rPr>
      </w:pPr>
      <w:r w:rsidRPr="000019D9">
        <w:rPr>
          <w:sz w:val="20"/>
          <w:szCs w:val="20"/>
        </w:rPr>
        <w:t xml:space="preserve">A. </w:t>
      </w:r>
      <w:r w:rsidRPr="000019D9">
        <w:rPr>
          <w:sz w:val="20"/>
          <w:szCs w:val="20"/>
        </w:rPr>
        <w:tab/>
      </w:r>
      <w:r w:rsidR="00BA18B8" w:rsidRPr="00B2789B">
        <w:rPr>
          <w:color w:val="000000" w:themeColor="text1"/>
          <w:sz w:val="20"/>
          <w:szCs w:val="20"/>
        </w:rPr>
        <w:t xml:space="preserve">There will be a 5 run up rule used </w:t>
      </w:r>
      <w:r w:rsidR="00A85FE2" w:rsidRPr="00B2789B">
        <w:rPr>
          <w:color w:val="000000" w:themeColor="text1"/>
          <w:sz w:val="20"/>
          <w:szCs w:val="20"/>
        </w:rPr>
        <w:t>for the first 3 innings</w:t>
      </w:r>
      <w:r w:rsidR="00BA18B8" w:rsidRPr="00B2789B">
        <w:rPr>
          <w:color w:val="000000" w:themeColor="text1"/>
          <w:sz w:val="20"/>
          <w:szCs w:val="20"/>
        </w:rPr>
        <w:t xml:space="preserve">.  Each team can tie the score and go up 5 runs each inning.  If a team is tied or leading when they come to bat they can only score a maximum of 5 runs.    </w:t>
      </w:r>
      <w:r w:rsidRPr="00B2789B">
        <w:rPr>
          <w:color w:val="000000" w:themeColor="text1"/>
          <w:sz w:val="20"/>
          <w:szCs w:val="20"/>
        </w:rPr>
        <w:t xml:space="preserve"> </w:t>
      </w:r>
    </w:p>
    <w:p w14:paraId="2B510C1A" w14:textId="5633E4A6" w:rsidR="002A0F84" w:rsidRPr="000019D9" w:rsidRDefault="002A0F84" w:rsidP="00BA18B8">
      <w:pPr>
        <w:pStyle w:val="CM4"/>
        <w:ind w:left="723" w:hanging="722"/>
        <w:rPr>
          <w:sz w:val="20"/>
          <w:szCs w:val="20"/>
        </w:rPr>
        <w:sectPr w:rsidR="002A0F84" w:rsidRPr="000019D9">
          <w:type w:val="continuous"/>
          <w:pgSz w:w="12240" w:h="15840"/>
          <w:pgMar w:top="1440" w:right="1440" w:bottom="1440" w:left="1440" w:header="720" w:footer="720" w:gutter="0"/>
          <w:cols w:space="720"/>
          <w:noEndnote/>
        </w:sectPr>
      </w:pPr>
      <w:r w:rsidRPr="000019D9">
        <w:rPr>
          <w:sz w:val="20"/>
          <w:szCs w:val="20"/>
        </w:rPr>
        <w:t xml:space="preserve"> </w:t>
      </w:r>
    </w:p>
    <w:p w14:paraId="5F4A0674" w14:textId="77777777" w:rsidR="002A0F84" w:rsidRPr="000019D9" w:rsidRDefault="002A0F84" w:rsidP="002A0F84">
      <w:pPr>
        <w:pStyle w:val="Default"/>
        <w:rPr>
          <w:color w:val="auto"/>
          <w:sz w:val="20"/>
        </w:rPr>
      </w:pPr>
    </w:p>
    <w:p w14:paraId="35E67525" w14:textId="7F152F7A" w:rsidR="002A0F84" w:rsidRPr="000019D9" w:rsidRDefault="002A0F84" w:rsidP="002A0F84">
      <w:pPr>
        <w:pStyle w:val="CM27"/>
        <w:spacing w:after="0"/>
        <w:rPr>
          <w:rFonts w:ascii="Tahoma" w:hAnsi="Tahoma" w:cs="Tahoma"/>
          <w:sz w:val="20"/>
          <w:szCs w:val="20"/>
        </w:rPr>
      </w:pPr>
      <w:r w:rsidRPr="000019D9">
        <w:rPr>
          <w:rFonts w:ascii="Tahoma" w:hAnsi="Tahoma" w:cs="Tahoma"/>
          <w:b/>
          <w:bCs/>
          <w:sz w:val="20"/>
          <w:szCs w:val="20"/>
          <w:u w:val="single"/>
        </w:rPr>
        <w:t xml:space="preserve">SECTION </w:t>
      </w:r>
      <w:r w:rsidR="008A5182">
        <w:rPr>
          <w:rFonts w:ascii="Tahoma" w:hAnsi="Tahoma" w:cs="Tahoma"/>
          <w:b/>
          <w:bCs/>
          <w:sz w:val="20"/>
          <w:szCs w:val="20"/>
          <w:u w:val="single"/>
        </w:rPr>
        <w:t>3</w:t>
      </w:r>
      <w:r w:rsidRPr="000019D9">
        <w:rPr>
          <w:rFonts w:ascii="Tahoma" w:hAnsi="Tahoma" w:cs="Tahoma"/>
          <w:b/>
          <w:bCs/>
          <w:sz w:val="20"/>
          <w:szCs w:val="20"/>
          <w:u w:val="single"/>
        </w:rPr>
        <w:t xml:space="preserve">: STEALING </w:t>
      </w:r>
    </w:p>
    <w:p w14:paraId="6528E095" w14:textId="77777777" w:rsidR="002A0F84" w:rsidRPr="000019D9" w:rsidRDefault="002A0F84" w:rsidP="002A0F84">
      <w:pPr>
        <w:pStyle w:val="CM4"/>
        <w:spacing w:line="240" w:lineRule="auto"/>
        <w:ind w:left="723" w:hanging="722"/>
        <w:rPr>
          <w:sz w:val="20"/>
          <w:szCs w:val="20"/>
        </w:rPr>
      </w:pPr>
      <w:r w:rsidRPr="000019D9">
        <w:rPr>
          <w:sz w:val="20"/>
          <w:szCs w:val="20"/>
        </w:rPr>
        <w:t xml:space="preserve">A. </w:t>
      </w:r>
      <w:r w:rsidRPr="000019D9">
        <w:rPr>
          <w:sz w:val="20"/>
          <w:szCs w:val="20"/>
        </w:rPr>
        <w:tab/>
        <w:t xml:space="preserve">Runners starting at first or second base may steal one base per pitched ball with liability to be </w:t>
      </w:r>
      <w:r w:rsidRPr="000019D9">
        <w:rPr>
          <w:sz w:val="20"/>
          <w:szCs w:val="20"/>
        </w:rPr>
        <w:lastRenderedPageBreak/>
        <w:t xml:space="preserve">put out. </w:t>
      </w:r>
    </w:p>
    <w:p w14:paraId="6C3CB3A8" w14:textId="77777777" w:rsidR="002A0F84" w:rsidRPr="000019D9" w:rsidRDefault="002A0F84" w:rsidP="002A0F84">
      <w:pPr>
        <w:pStyle w:val="CM4"/>
        <w:ind w:left="723" w:hanging="722"/>
        <w:rPr>
          <w:sz w:val="20"/>
          <w:szCs w:val="20"/>
        </w:rPr>
      </w:pPr>
    </w:p>
    <w:p w14:paraId="6FC513B6" w14:textId="1F215DFC" w:rsidR="002A0F84" w:rsidRPr="000019D9" w:rsidRDefault="00520CD1" w:rsidP="002A0F84">
      <w:pPr>
        <w:pStyle w:val="CM4"/>
        <w:ind w:left="723" w:hanging="722"/>
        <w:rPr>
          <w:sz w:val="20"/>
          <w:szCs w:val="20"/>
        </w:rPr>
      </w:pPr>
      <w:r>
        <w:rPr>
          <w:sz w:val="20"/>
          <w:szCs w:val="20"/>
        </w:rPr>
        <w:t xml:space="preserve">B. </w:t>
      </w:r>
      <w:r>
        <w:rPr>
          <w:sz w:val="20"/>
          <w:szCs w:val="20"/>
        </w:rPr>
        <w:tab/>
      </w:r>
      <w:r w:rsidR="002A0F84" w:rsidRPr="000019D9">
        <w:rPr>
          <w:sz w:val="20"/>
          <w:szCs w:val="20"/>
        </w:rPr>
        <w:t xml:space="preserve">Runners starting at third base may not steal or advance home. </w:t>
      </w:r>
    </w:p>
    <w:p w14:paraId="76922BAB" w14:textId="77777777" w:rsidR="002A0F84" w:rsidRPr="000019D9" w:rsidRDefault="002A0F84" w:rsidP="002A0F84">
      <w:pPr>
        <w:pStyle w:val="CM23"/>
        <w:ind w:left="720" w:right="288" w:hanging="720"/>
        <w:rPr>
          <w:rFonts w:ascii="Tahoma" w:hAnsi="Tahoma" w:cs="Tahoma"/>
          <w:sz w:val="20"/>
          <w:szCs w:val="20"/>
        </w:rPr>
      </w:pPr>
    </w:p>
    <w:p w14:paraId="60A23761" w14:textId="77777777" w:rsidR="002A0F84" w:rsidRPr="000019D9" w:rsidRDefault="002A0F84" w:rsidP="002A0F84">
      <w:pPr>
        <w:pStyle w:val="CM23"/>
        <w:ind w:left="720" w:right="288" w:hanging="720"/>
        <w:rPr>
          <w:rFonts w:ascii="Tahoma" w:hAnsi="Tahoma" w:cs="Tahoma"/>
          <w:sz w:val="20"/>
          <w:szCs w:val="20"/>
        </w:rPr>
      </w:pPr>
      <w:r w:rsidRPr="000019D9">
        <w:rPr>
          <w:rFonts w:ascii="Tahoma" w:hAnsi="Tahoma" w:cs="Tahoma"/>
          <w:sz w:val="20"/>
          <w:szCs w:val="20"/>
        </w:rPr>
        <w:t xml:space="preserve">C. </w:t>
      </w:r>
      <w:r w:rsidRPr="000019D9">
        <w:rPr>
          <w:rFonts w:ascii="Tahoma" w:hAnsi="Tahoma" w:cs="Tahoma"/>
          <w:sz w:val="20"/>
          <w:szCs w:val="20"/>
        </w:rPr>
        <w:tab/>
        <w:t xml:space="preserve">A runner attempting to advance beyond the one base they are entitled to steal may be put out while between bases. A runner may not be put out while in sole contact with a base or by reaching home safely but illegally. </w:t>
      </w:r>
    </w:p>
    <w:p w14:paraId="4A33729B" w14:textId="77777777" w:rsidR="002A0F84" w:rsidRPr="000019D9" w:rsidRDefault="002A0F84" w:rsidP="002A0F84">
      <w:pPr>
        <w:pStyle w:val="CM4"/>
        <w:ind w:left="723" w:hanging="722"/>
        <w:rPr>
          <w:sz w:val="20"/>
          <w:szCs w:val="20"/>
        </w:rPr>
      </w:pPr>
    </w:p>
    <w:p w14:paraId="32C09381" w14:textId="77777777" w:rsidR="002A0F84" w:rsidRPr="000019D9" w:rsidRDefault="002A0F84" w:rsidP="002A0F84">
      <w:pPr>
        <w:pStyle w:val="CM4"/>
        <w:ind w:left="723" w:hanging="722"/>
        <w:rPr>
          <w:sz w:val="20"/>
          <w:szCs w:val="20"/>
        </w:rPr>
      </w:pPr>
      <w:r w:rsidRPr="000019D9">
        <w:rPr>
          <w:sz w:val="20"/>
          <w:szCs w:val="20"/>
        </w:rPr>
        <w:t xml:space="preserve">D. </w:t>
      </w:r>
      <w:r w:rsidRPr="000019D9">
        <w:rPr>
          <w:sz w:val="20"/>
          <w:szCs w:val="20"/>
        </w:rPr>
        <w:tab/>
        <w:t xml:space="preserve">A runner in sole possession of an illegally stolen base or a runner who illegally reaches home safely shall, when the ball becomes dead, be returned to the legally occupied base, without liability to be put out. </w:t>
      </w:r>
    </w:p>
    <w:p w14:paraId="20E7849F" w14:textId="77777777" w:rsidR="002A0F84" w:rsidRPr="000019D9" w:rsidRDefault="002A0F84" w:rsidP="002A0F84">
      <w:pPr>
        <w:pStyle w:val="Default"/>
        <w:rPr>
          <w:color w:val="auto"/>
          <w:sz w:val="20"/>
        </w:rPr>
      </w:pPr>
    </w:p>
    <w:p w14:paraId="6CD7898C" w14:textId="77777777" w:rsidR="002A0F84" w:rsidRPr="000019D9" w:rsidRDefault="002A0F84" w:rsidP="002A0F84">
      <w:pPr>
        <w:pStyle w:val="CM27"/>
        <w:spacing w:line="233" w:lineRule="atLeast"/>
        <w:ind w:left="720" w:right="138" w:hanging="720"/>
        <w:rPr>
          <w:rFonts w:ascii="Tahoma" w:hAnsi="Tahoma" w:cs="Tahoma"/>
          <w:sz w:val="20"/>
          <w:szCs w:val="20"/>
        </w:rPr>
        <w:sectPr w:rsidR="002A0F84"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E. </w:t>
      </w:r>
      <w:r w:rsidRPr="000019D9">
        <w:rPr>
          <w:rFonts w:ascii="Tahoma" w:hAnsi="Tahoma" w:cs="Tahoma"/>
          <w:sz w:val="20"/>
          <w:szCs w:val="20"/>
        </w:rPr>
        <w:tab/>
        <w:t xml:space="preserve">If a fair / live ball goes out of play during a legal or illegal attempted steal, the umpire will award bases per ASA Rule 8, Sec. 5, Article G. </w:t>
      </w:r>
    </w:p>
    <w:p w14:paraId="23C4AC22" w14:textId="77777777" w:rsidR="002A0F84" w:rsidRPr="000019D9" w:rsidRDefault="002A0F84" w:rsidP="002A0F84">
      <w:pPr>
        <w:pStyle w:val="Default"/>
        <w:rPr>
          <w:color w:val="auto"/>
          <w:sz w:val="20"/>
        </w:rPr>
      </w:pPr>
    </w:p>
    <w:p w14:paraId="4B0C59F6" w14:textId="63BEE0B6" w:rsidR="002A0F84" w:rsidRPr="000019D9" w:rsidRDefault="002A0F84" w:rsidP="002A0F84">
      <w:pPr>
        <w:pStyle w:val="CM27"/>
        <w:spacing w:after="0"/>
        <w:rPr>
          <w:rFonts w:ascii="Tahoma" w:hAnsi="Tahoma" w:cs="Tahoma"/>
          <w:sz w:val="20"/>
          <w:szCs w:val="20"/>
        </w:rPr>
      </w:pPr>
      <w:r w:rsidRPr="000019D9">
        <w:rPr>
          <w:rFonts w:ascii="Tahoma" w:hAnsi="Tahoma" w:cs="Tahoma"/>
          <w:b/>
          <w:bCs/>
          <w:sz w:val="20"/>
          <w:szCs w:val="20"/>
          <w:u w:val="single"/>
        </w:rPr>
        <w:t xml:space="preserve">SECTION </w:t>
      </w:r>
      <w:r w:rsidR="00BA18B8">
        <w:rPr>
          <w:rFonts w:ascii="Tahoma" w:hAnsi="Tahoma" w:cs="Tahoma"/>
          <w:b/>
          <w:bCs/>
          <w:sz w:val="20"/>
          <w:szCs w:val="20"/>
          <w:u w:val="single"/>
        </w:rPr>
        <w:t>4</w:t>
      </w:r>
      <w:r w:rsidRPr="000019D9">
        <w:rPr>
          <w:rFonts w:ascii="Tahoma" w:hAnsi="Tahoma" w:cs="Tahoma"/>
          <w:b/>
          <w:bCs/>
          <w:sz w:val="20"/>
          <w:szCs w:val="20"/>
          <w:u w:val="single"/>
        </w:rPr>
        <w:t xml:space="preserve">: OTHER </w:t>
      </w:r>
    </w:p>
    <w:p w14:paraId="33E40264" w14:textId="77777777" w:rsidR="002A0F84" w:rsidRPr="000019D9" w:rsidRDefault="002A0F84" w:rsidP="002A0F84">
      <w:pPr>
        <w:pStyle w:val="CM16"/>
        <w:spacing w:line="240" w:lineRule="auto"/>
        <w:ind w:left="720" w:hanging="720"/>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t xml:space="preserve">The dropped third strike rule will not be used. The batter is out even if the third strike is dropped. The ball is live and in play. </w:t>
      </w:r>
    </w:p>
    <w:p w14:paraId="4D3C8FDE" w14:textId="77777777" w:rsidR="002A0F84" w:rsidRPr="000019D9" w:rsidRDefault="002A0F84" w:rsidP="002A0F84">
      <w:pPr>
        <w:pStyle w:val="CM4"/>
        <w:ind w:left="723" w:hanging="722"/>
        <w:rPr>
          <w:sz w:val="20"/>
          <w:szCs w:val="20"/>
        </w:rPr>
      </w:pPr>
    </w:p>
    <w:p w14:paraId="276813D0" w14:textId="5CD61FFE" w:rsidR="002A0F84" w:rsidRPr="000019D9" w:rsidRDefault="00B2789B" w:rsidP="002A0F84">
      <w:pPr>
        <w:pStyle w:val="CM4"/>
        <w:ind w:left="723" w:hanging="722"/>
        <w:rPr>
          <w:sz w:val="20"/>
          <w:szCs w:val="20"/>
        </w:rPr>
      </w:pPr>
      <w:r>
        <w:rPr>
          <w:sz w:val="20"/>
          <w:szCs w:val="20"/>
        </w:rPr>
        <w:t xml:space="preserve">B. </w:t>
      </w:r>
      <w:r>
        <w:rPr>
          <w:sz w:val="20"/>
          <w:szCs w:val="20"/>
        </w:rPr>
        <w:tab/>
      </w:r>
      <w:r w:rsidR="002A0F84" w:rsidRPr="000019D9">
        <w:rPr>
          <w:sz w:val="20"/>
          <w:szCs w:val="20"/>
        </w:rPr>
        <w:t xml:space="preserve">The infield fly rule will not be used. </w:t>
      </w:r>
    </w:p>
    <w:p w14:paraId="5ECCD612" w14:textId="77777777" w:rsidR="002A0F84" w:rsidRPr="000019D9" w:rsidRDefault="002A0F84" w:rsidP="002A0F84">
      <w:pPr>
        <w:pStyle w:val="CM9"/>
        <w:ind w:left="720" w:right="233" w:hanging="720"/>
        <w:rPr>
          <w:rFonts w:ascii="Tahoma" w:hAnsi="Tahoma" w:cs="Tahoma"/>
          <w:sz w:val="20"/>
          <w:szCs w:val="20"/>
        </w:rPr>
      </w:pPr>
    </w:p>
    <w:p w14:paraId="733D63A0" w14:textId="77777777" w:rsidR="002A0F84" w:rsidRPr="000019D9" w:rsidRDefault="002A0F84" w:rsidP="002A0F84">
      <w:pPr>
        <w:pStyle w:val="CM9"/>
        <w:ind w:left="720" w:right="233" w:hanging="720"/>
        <w:rPr>
          <w:rFonts w:ascii="Tahoma" w:hAnsi="Tahoma" w:cs="Tahoma"/>
          <w:sz w:val="20"/>
          <w:szCs w:val="20"/>
        </w:rPr>
      </w:pPr>
      <w:r w:rsidRPr="000019D9">
        <w:rPr>
          <w:rFonts w:ascii="Tahoma" w:hAnsi="Tahoma" w:cs="Tahoma"/>
          <w:sz w:val="20"/>
          <w:szCs w:val="20"/>
        </w:rPr>
        <w:t xml:space="preserve">C. </w:t>
      </w:r>
      <w:r w:rsidRPr="000019D9">
        <w:rPr>
          <w:rFonts w:ascii="Tahoma" w:hAnsi="Tahoma" w:cs="Tahoma"/>
          <w:sz w:val="20"/>
          <w:szCs w:val="20"/>
        </w:rPr>
        <w:tab/>
        <w:t xml:space="preserve">An illegal pitch is a ball. No runners will be awarded an additional base unless the illegal pitch is ball four and the runner is forced to advance due to the batter being awarded first base. </w:t>
      </w:r>
    </w:p>
    <w:p w14:paraId="1523F155" w14:textId="77777777" w:rsidR="002A0F84" w:rsidRPr="000019D9" w:rsidRDefault="002A0F84" w:rsidP="002A0F84">
      <w:pPr>
        <w:pStyle w:val="CM15"/>
        <w:ind w:left="720" w:right="485" w:hanging="720"/>
        <w:rPr>
          <w:sz w:val="20"/>
          <w:szCs w:val="20"/>
        </w:rPr>
      </w:pPr>
    </w:p>
    <w:p w14:paraId="1EEDF544" w14:textId="28ABDC69" w:rsidR="002A0F84" w:rsidRPr="000019D9" w:rsidRDefault="00B2789B" w:rsidP="002A0F84">
      <w:pPr>
        <w:pStyle w:val="CM15"/>
        <w:ind w:left="720" w:right="485" w:hanging="720"/>
        <w:rPr>
          <w:sz w:val="20"/>
          <w:szCs w:val="20"/>
        </w:rPr>
      </w:pPr>
      <w:r>
        <w:rPr>
          <w:sz w:val="20"/>
          <w:szCs w:val="20"/>
        </w:rPr>
        <w:t xml:space="preserve">D. </w:t>
      </w:r>
      <w:r>
        <w:rPr>
          <w:sz w:val="20"/>
          <w:szCs w:val="20"/>
        </w:rPr>
        <w:tab/>
      </w:r>
      <w:r w:rsidR="002A0F84" w:rsidRPr="000019D9">
        <w:rPr>
          <w:sz w:val="20"/>
          <w:szCs w:val="20"/>
        </w:rPr>
        <w:t xml:space="preserve">Play becomes dead when the pitcher has control of the ball in the circle. Runners may not advance past the base to which they were headed when the pitcher gained control of the ball in the circle. Runners on a base when the ball is controlled must remain on that base. </w:t>
      </w:r>
    </w:p>
    <w:p w14:paraId="29E6EBB3" w14:textId="77777777" w:rsidR="002A0F84" w:rsidRPr="000019D9" w:rsidRDefault="002A0F84" w:rsidP="002A0F84">
      <w:pPr>
        <w:pStyle w:val="CM10"/>
        <w:ind w:left="720" w:right="138" w:hanging="720"/>
        <w:rPr>
          <w:sz w:val="20"/>
          <w:szCs w:val="20"/>
        </w:rPr>
      </w:pPr>
    </w:p>
    <w:p w14:paraId="1AECFC22" w14:textId="25AFC200" w:rsidR="002A0F84" w:rsidRPr="000019D9" w:rsidRDefault="00B2789B" w:rsidP="002A0F84">
      <w:pPr>
        <w:pStyle w:val="CM10"/>
        <w:ind w:left="720" w:right="138" w:hanging="720"/>
        <w:rPr>
          <w:sz w:val="20"/>
          <w:szCs w:val="20"/>
        </w:rPr>
      </w:pPr>
      <w:r>
        <w:rPr>
          <w:sz w:val="20"/>
          <w:szCs w:val="20"/>
        </w:rPr>
        <w:t xml:space="preserve">E. </w:t>
      </w:r>
      <w:r>
        <w:rPr>
          <w:sz w:val="20"/>
          <w:szCs w:val="20"/>
        </w:rPr>
        <w:tab/>
      </w:r>
      <w:r w:rsidR="002A0F84" w:rsidRPr="000019D9">
        <w:rPr>
          <w:sz w:val="20"/>
          <w:szCs w:val="20"/>
        </w:rPr>
        <w:t xml:space="preserve">No more than 6 players including the pitcher and catcher can be positioned in front of the base lines. </w:t>
      </w:r>
    </w:p>
    <w:p w14:paraId="1091707B" w14:textId="77777777" w:rsidR="002A0F84" w:rsidRPr="000019D9" w:rsidRDefault="002A0F84" w:rsidP="002A0F84">
      <w:pPr>
        <w:pStyle w:val="CM27"/>
        <w:spacing w:line="231" w:lineRule="atLeast"/>
        <w:ind w:left="720" w:right="485" w:hanging="720"/>
        <w:rPr>
          <w:rFonts w:ascii="Tahoma" w:hAnsi="Tahoma" w:cs="Tahoma"/>
          <w:sz w:val="20"/>
          <w:szCs w:val="20"/>
        </w:rPr>
      </w:pPr>
    </w:p>
    <w:p w14:paraId="3A41D822" w14:textId="69116CC8" w:rsidR="008A5182" w:rsidRDefault="00B2789B" w:rsidP="008A5182">
      <w:pPr>
        <w:pStyle w:val="CM27"/>
        <w:spacing w:line="231" w:lineRule="atLeast"/>
        <w:ind w:left="720" w:right="485" w:hanging="720"/>
        <w:rPr>
          <w:rFonts w:ascii="Tahoma" w:hAnsi="Tahoma" w:cs="Tahoma"/>
          <w:sz w:val="20"/>
          <w:szCs w:val="20"/>
        </w:rPr>
      </w:pPr>
      <w:r>
        <w:rPr>
          <w:rFonts w:ascii="Tahoma" w:hAnsi="Tahoma" w:cs="Tahoma"/>
          <w:sz w:val="20"/>
          <w:szCs w:val="20"/>
        </w:rPr>
        <w:t xml:space="preserve">F. </w:t>
      </w:r>
      <w:r>
        <w:rPr>
          <w:rFonts w:ascii="Tahoma" w:hAnsi="Tahoma" w:cs="Tahoma"/>
          <w:sz w:val="20"/>
          <w:szCs w:val="20"/>
        </w:rPr>
        <w:tab/>
      </w:r>
      <w:r w:rsidR="002A0F84" w:rsidRPr="000019D9">
        <w:rPr>
          <w:rFonts w:ascii="Tahoma" w:hAnsi="Tahoma" w:cs="Tahoma"/>
          <w:sz w:val="20"/>
          <w:szCs w:val="20"/>
        </w:rPr>
        <w:t>No player except the pitcher shall start in a defensive position closer than 30 feet to home plate, measured from the front side of the plate anywhere between the 3</w:t>
      </w:r>
      <w:r w:rsidR="002A0F84" w:rsidRPr="000019D9">
        <w:rPr>
          <w:rFonts w:ascii="Tahoma" w:hAnsi="Tahoma" w:cs="Tahoma"/>
          <w:position w:val="10"/>
          <w:sz w:val="20"/>
          <w:szCs w:val="20"/>
          <w:vertAlign w:val="superscript"/>
        </w:rPr>
        <w:t>rd</w:t>
      </w:r>
      <w:r w:rsidR="002A0F84" w:rsidRPr="000019D9">
        <w:rPr>
          <w:rFonts w:ascii="Tahoma" w:hAnsi="Tahoma" w:cs="Tahoma"/>
          <w:sz w:val="20"/>
          <w:szCs w:val="20"/>
        </w:rPr>
        <w:t xml:space="preserve"> base line and the 1</w:t>
      </w:r>
      <w:r w:rsidR="002A0F84" w:rsidRPr="000019D9">
        <w:rPr>
          <w:rFonts w:ascii="Tahoma" w:hAnsi="Tahoma" w:cs="Tahoma"/>
          <w:position w:val="10"/>
          <w:sz w:val="20"/>
          <w:szCs w:val="20"/>
          <w:vertAlign w:val="superscript"/>
        </w:rPr>
        <w:t>st</w:t>
      </w:r>
      <w:r w:rsidR="002A0F84" w:rsidRPr="000019D9">
        <w:rPr>
          <w:rFonts w:ascii="Tahoma" w:hAnsi="Tahoma" w:cs="Tahoma"/>
          <w:sz w:val="20"/>
          <w:szCs w:val="20"/>
        </w:rPr>
        <w:t xml:space="preserve"> base line. </w:t>
      </w:r>
    </w:p>
    <w:p w14:paraId="2CBF8368" w14:textId="0BCE3276" w:rsidR="00BA18B8" w:rsidRPr="00BA18B8" w:rsidRDefault="00B2789B" w:rsidP="00BA18B8">
      <w:pPr>
        <w:pStyle w:val="Default"/>
        <w:rPr>
          <w:color w:val="FF0000"/>
          <w:sz w:val="20"/>
          <w:szCs w:val="20"/>
        </w:rPr>
      </w:pPr>
      <w:r>
        <w:rPr>
          <w:color w:val="FF0000"/>
          <w:sz w:val="20"/>
          <w:szCs w:val="20"/>
        </w:rPr>
        <w:t>G.</w:t>
      </w:r>
      <w:r>
        <w:rPr>
          <w:color w:val="FF0000"/>
          <w:sz w:val="20"/>
          <w:szCs w:val="20"/>
        </w:rPr>
        <w:tab/>
      </w:r>
      <w:r w:rsidR="00BA18B8" w:rsidRPr="00B2789B">
        <w:rPr>
          <w:color w:val="000000" w:themeColor="text1"/>
          <w:sz w:val="20"/>
          <w:szCs w:val="20"/>
        </w:rPr>
        <w:t>Pitcher of record will assume any outs not recorded d</w:t>
      </w:r>
      <w:r>
        <w:rPr>
          <w:color w:val="000000" w:themeColor="text1"/>
          <w:sz w:val="20"/>
          <w:szCs w:val="20"/>
        </w:rPr>
        <w:t xml:space="preserve">ue to an inning ending because </w:t>
      </w:r>
      <w:r w:rsidR="00BA18B8" w:rsidRPr="00B2789B">
        <w:rPr>
          <w:color w:val="000000" w:themeColor="text1"/>
          <w:sz w:val="20"/>
          <w:szCs w:val="20"/>
        </w:rPr>
        <w:t xml:space="preserve">of a run limit rule. </w:t>
      </w:r>
    </w:p>
    <w:p w14:paraId="09741C5C" w14:textId="77777777" w:rsidR="002A0F84" w:rsidRPr="000019D9" w:rsidRDefault="002A0F84" w:rsidP="002A0F84">
      <w:pPr>
        <w:pStyle w:val="CM27"/>
        <w:jc w:val="center"/>
        <w:rPr>
          <w:rFonts w:ascii="Tahoma" w:hAnsi="Tahoma" w:cs="Tahoma"/>
          <w:sz w:val="20"/>
        </w:rPr>
        <w:sectPr w:rsidR="002A0F84" w:rsidRPr="000019D9">
          <w:type w:val="continuous"/>
          <w:pgSz w:w="12240" w:h="15840"/>
          <w:pgMar w:top="1440" w:right="1440" w:bottom="1440" w:left="1440" w:header="720" w:footer="720" w:gutter="0"/>
          <w:cols w:space="720"/>
          <w:noEndnote/>
        </w:sectPr>
      </w:pPr>
      <w:r w:rsidRPr="000019D9">
        <w:rPr>
          <w:rFonts w:ascii="Tahoma" w:hAnsi="Tahoma" w:cs="Tahoma"/>
          <w:b/>
          <w:bCs/>
          <w:sz w:val="20"/>
          <w:u w:val="single"/>
        </w:rPr>
        <w:t>RULE B: SUPPLEMENTAL (6U)</w:t>
      </w:r>
    </w:p>
    <w:p w14:paraId="4670A573" w14:textId="77777777" w:rsidR="002A0F84" w:rsidRPr="000019D9" w:rsidRDefault="002A0F84" w:rsidP="002A0F84">
      <w:pPr>
        <w:pStyle w:val="CM27"/>
        <w:spacing w:after="0"/>
        <w:rPr>
          <w:rFonts w:ascii="Tahoma" w:hAnsi="Tahoma" w:cs="Tahoma"/>
          <w:sz w:val="20"/>
          <w:szCs w:val="20"/>
        </w:rPr>
      </w:pPr>
      <w:r w:rsidRPr="000019D9">
        <w:rPr>
          <w:rFonts w:ascii="Tahoma" w:hAnsi="Tahoma" w:cs="Tahoma"/>
          <w:b/>
          <w:bCs/>
          <w:sz w:val="20"/>
          <w:szCs w:val="20"/>
          <w:u w:val="single"/>
        </w:rPr>
        <w:lastRenderedPageBreak/>
        <w:t xml:space="preserve">SECTION 1: DEFENSE </w:t>
      </w:r>
    </w:p>
    <w:p w14:paraId="6A88172C" w14:textId="77777777" w:rsidR="002A0F84" w:rsidRPr="000019D9" w:rsidRDefault="002A0F84" w:rsidP="002A0F84">
      <w:pPr>
        <w:pStyle w:val="CM4"/>
        <w:spacing w:line="240" w:lineRule="auto"/>
        <w:ind w:left="723" w:hanging="722"/>
        <w:rPr>
          <w:sz w:val="20"/>
          <w:szCs w:val="20"/>
        </w:rPr>
      </w:pPr>
      <w:r w:rsidRPr="000019D9">
        <w:rPr>
          <w:sz w:val="20"/>
          <w:szCs w:val="20"/>
        </w:rPr>
        <w:t xml:space="preserve">A. </w:t>
      </w:r>
      <w:r w:rsidRPr="000019D9">
        <w:rPr>
          <w:sz w:val="20"/>
          <w:szCs w:val="20"/>
        </w:rPr>
        <w:tab/>
        <w:t xml:space="preserve">Every player shall play the entire game on defense. </w:t>
      </w:r>
    </w:p>
    <w:p w14:paraId="01EDF07E" w14:textId="77777777" w:rsidR="002A0F84" w:rsidRPr="000019D9" w:rsidRDefault="002A0F84" w:rsidP="002A0F84">
      <w:pPr>
        <w:pStyle w:val="CM10"/>
        <w:ind w:left="720" w:right="138" w:hanging="720"/>
        <w:rPr>
          <w:sz w:val="20"/>
          <w:szCs w:val="20"/>
        </w:rPr>
      </w:pPr>
    </w:p>
    <w:p w14:paraId="202FCEC4" w14:textId="77777777" w:rsidR="002A0F84" w:rsidRPr="000019D9" w:rsidRDefault="002A0F84" w:rsidP="002A0F84">
      <w:pPr>
        <w:pStyle w:val="CM10"/>
        <w:ind w:left="720" w:right="138" w:hanging="720"/>
        <w:rPr>
          <w:sz w:val="20"/>
          <w:szCs w:val="20"/>
        </w:rPr>
      </w:pPr>
      <w:r w:rsidRPr="000019D9">
        <w:rPr>
          <w:sz w:val="20"/>
          <w:szCs w:val="20"/>
        </w:rPr>
        <w:t xml:space="preserve">B. </w:t>
      </w:r>
      <w:r w:rsidRPr="000019D9">
        <w:rPr>
          <w:sz w:val="20"/>
          <w:szCs w:val="20"/>
        </w:rPr>
        <w:tab/>
        <w:t xml:space="preserve">Only the pitcher, catcher, first, second and third basemen and shortstop may assume a position on the infield. All other players must position themselves in the outfield prior to the batter hitting the ball. The outfield is defined as 10 feet behind the base lines. </w:t>
      </w:r>
    </w:p>
    <w:p w14:paraId="651C097F" w14:textId="77777777" w:rsidR="002A0F84" w:rsidRPr="000019D9" w:rsidRDefault="002A0F84" w:rsidP="002A0F84">
      <w:pPr>
        <w:pStyle w:val="CM11"/>
        <w:ind w:left="720" w:right="418" w:hanging="720"/>
        <w:rPr>
          <w:rFonts w:ascii="Tahoma" w:hAnsi="Tahoma" w:cs="Tahoma"/>
          <w:sz w:val="20"/>
          <w:szCs w:val="20"/>
        </w:rPr>
      </w:pPr>
    </w:p>
    <w:p w14:paraId="7FA54B3D" w14:textId="77777777" w:rsidR="002A0F84" w:rsidRPr="000019D9" w:rsidRDefault="002A0F84" w:rsidP="002A0F84">
      <w:pPr>
        <w:pStyle w:val="CM11"/>
        <w:ind w:left="720" w:right="418" w:hanging="720"/>
        <w:rPr>
          <w:rFonts w:ascii="Tahoma" w:hAnsi="Tahoma" w:cs="Tahoma"/>
          <w:sz w:val="20"/>
          <w:szCs w:val="20"/>
        </w:rPr>
      </w:pPr>
      <w:r w:rsidRPr="000019D9">
        <w:rPr>
          <w:rFonts w:ascii="Tahoma" w:hAnsi="Tahoma" w:cs="Tahoma"/>
          <w:sz w:val="20"/>
          <w:szCs w:val="20"/>
        </w:rPr>
        <w:t xml:space="preserve">C. </w:t>
      </w:r>
      <w:r w:rsidRPr="000019D9">
        <w:rPr>
          <w:rFonts w:ascii="Tahoma" w:hAnsi="Tahoma" w:cs="Tahoma"/>
          <w:sz w:val="20"/>
          <w:szCs w:val="20"/>
        </w:rPr>
        <w:tab/>
        <w:t xml:space="preserve">All players must change defensive positions each inning. Changes must be infield to outfield and outfield to infield. During the course of the season, each player should play each </w:t>
      </w:r>
      <w:r w:rsidRPr="000019D9">
        <w:rPr>
          <w:rFonts w:ascii="Tahoma" w:hAnsi="Tahoma" w:cs="Tahoma"/>
          <w:sz w:val="20"/>
          <w:szCs w:val="20"/>
        </w:rPr>
        <w:lastRenderedPageBreak/>
        <w:t xml:space="preserve">defensive position. </w:t>
      </w:r>
    </w:p>
    <w:p w14:paraId="034457E7" w14:textId="77777777" w:rsidR="002A0F84" w:rsidRPr="000019D9" w:rsidRDefault="002A0F84" w:rsidP="002A0F84">
      <w:pPr>
        <w:pStyle w:val="CM16"/>
        <w:ind w:left="720" w:right="75" w:hanging="720"/>
        <w:rPr>
          <w:rFonts w:ascii="Tahoma" w:hAnsi="Tahoma" w:cs="Tahoma"/>
          <w:sz w:val="20"/>
          <w:szCs w:val="20"/>
        </w:rPr>
      </w:pPr>
    </w:p>
    <w:p w14:paraId="6FECEC64" w14:textId="77777777" w:rsidR="002A0F84" w:rsidRPr="000019D9" w:rsidRDefault="002A0F84" w:rsidP="002A0F84">
      <w:pPr>
        <w:pStyle w:val="CM16"/>
        <w:ind w:left="720" w:right="75" w:hanging="720"/>
        <w:rPr>
          <w:rFonts w:ascii="Tahoma" w:hAnsi="Tahoma" w:cs="Tahoma"/>
          <w:sz w:val="20"/>
          <w:szCs w:val="20"/>
        </w:rPr>
      </w:pPr>
      <w:r w:rsidRPr="000019D9">
        <w:rPr>
          <w:rFonts w:ascii="Tahoma" w:hAnsi="Tahoma" w:cs="Tahoma"/>
          <w:sz w:val="20"/>
          <w:szCs w:val="20"/>
        </w:rPr>
        <w:t xml:space="preserve">D. </w:t>
      </w:r>
      <w:r w:rsidRPr="000019D9">
        <w:rPr>
          <w:rFonts w:ascii="Tahoma" w:hAnsi="Tahoma" w:cs="Tahoma"/>
          <w:sz w:val="20"/>
          <w:szCs w:val="20"/>
        </w:rPr>
        <w:tab/>
        <w:t xml:space="preserve">The pitcher must stay in the eight foot radius circle until the ball is hit. </w:t>
      </w:r>
      <w:r w:rsidRPr="000019D9">
        <w:rPr>
          <w:rFonts w:ascii="Tahoma" w:hAnsi="Tahoma" w:cs="Tahoma"/>
          <w:b/>
          <w:bCs/>
          <w:sz w:val="20"/>
          <w:szCs w:val="20"/>
        </w:rPr>
        <w:t xml:space="preserve">PENALTY: </w:t>
      </w:r>
      <w:r w:rsidRPr="00415C82">
        <w:rPr>
          <w:rFonts w:ascii="Tahoma" w:hAnsi="Tahoma" w:cs="Tahoma"/>
          <w:sz w:val="20"/>
          <w:szCs w:val="20"/>
          <w:u w:val="single"/>
        </w:rPr>
        <w:t xml:space="preserve">A dead ball shall be declared and </w:t>
      </w:r>
      <w:r w:rsidRPr="000019D9">
        <w:rPr>
          <w:rFonts w:ascii="Tahoma" w:hAnsi="Tahoma" w:cs="Tahoma"/>
          <w:sz w:val="20"/>
          <w:szCs w:val="20"/>
          <w:u w:val="single"/>
        </w:rPr>
        <w:t xml:space="preserve">no runner may advance. Should the ball be hit and all base runners are safe, the offensive team may elect to let the play stand. </w:t>
      </w:r>
    </w:p>
    <w:p w14:paraId="6F35B05D" w14:textId="77777777" w:rsidR="002A0F84" w:rsidRPr="000019D9" w:rsidRDefault="002A0F84" w:rsidP="002A0F84">
      <w:pPr>
        <w:pStyle w:val="CM4"/>
        <w:ind w:left="723" w:hanging="722"/>
        <w:rPr>
          <w:sz w:val="20"/>
          <w:szCs w:val="20"/>
        </w:rPr>
      </w:pPr>
    </w:p>
    <w:p w14:paraId="79BBD040" w14:textId="77777777" w:rsidR="002A0F84" w:rsidRPr="000019D9" w:rsidRDefault="002A0F84" w:rsidP="002A0F84">
      <w:pPr>
        <w:pStyle w:val="CM4"/>
        <w:ind w:left="723" w:hanging="722"/>
        <w:rPr>
          <w:sz w:val="20"/>
        </w:rPr>
      </w:pPr>
      <w:r w:rsidRPr="000019D9">
        <w:rPr>
          <w:sz w:val="20"/>
        </w:rPr>
        <w:t xml:space="preserve">E. </w:t>
      </w:r>
      <w:r w:rsidRPr="000019D9">
        <w:rPr>
          <w:sz w:val="20"/>
        </w:rPr>
        <w:tab/>
        <w:t xml:space="preserve">Up to two (2) defensive coaches may take positions on the field with their team. They must position themselves on the outfield. They will be the umpires for the inning and must be fair and unbiased. </w:t>
      </w:r>
    </w:p>
    <w:p w14:paraId="353119D1" w14:textId="77777777" w:rsidR="002A0F84" w:rsidRPr="000019D9" w:rsidRDefault="002A0F84" w:rsidP="002A0F84">
      <w:pPr>
        <w:pStyle w:val="Default"/>
        <w:rPr>
          <w:color w:val="auto"/>
          <w:sz w:val="20"/>
        </w:rPr>
      </w:pPr>
    </w:p>
    <w:p w14:paraId="37B8366D" w14:textId="77777777" w:rsidR="002A0F84" w:rsidRPr="000019D9" w:rsidRDefault="002A0F84" w:rsidP="002A0F84">
      <w:pPr>
        <w:pStyle w:val="CM10"/>
        <w:spacing w:line="240" w:lineRule="auto"/>
        <w:ind w:left="720" w:right="144" w:hanging="720"/>
        <w:rPr>
          <w:sz w:val="20"/>
          <w:szCs w:val="20"/>
        </w:rPr>
      </w:pPr>
      <w:r w:rsidRPr="000019D9">
        <w:rPr>
          <w:sz w:val="20"/>
          <w:szCs w:val="20"/>
        </w:rPr>
        <w:t xml:space="preserve">F. </w:t>
      </w:r>
      <w:r w:rsidRPr="000019D9">
        <w:rPr>
          <w:sz w:val="20"/>
          <w:szCs w:val="20"/>
        </w:rPr>
        <w:tab/>
        <w:t>If a player rolls the ball, as opposed to throwing it in an effort to get a runner out, the runner being played upon will be called safe. This is a judgment call by the umpire/coach.</w:t>
      </w:r>
    </w:p>
    <w:p w14:paraId="310CC2B9" w14:textId="77777777" w:rsidR="002A0F84" w:rsidRPr="000019D9" w:rsidRDefault="002A0F84" w:rsidP="002A0F84">
      <w:pPr>
        <w:pStyle w:val="Default"/>
        <w:rPr>
          <w:color w:val="auto"/>
          <w:sz w:val="20"/>
        </w:rPr>
      </w:pPr>
    </w:p>
    <w:p w14:paraId="519705DA" w14:textId="77777777" w:rsidR="002A0F84" w:rsidRPr="000019D9" w:rsidRDefault="002A0F84" w:rsidP="002A0F84">
      <w:pPr>
        <w:pStyle w:val="Default"/>
        <w:rPr>
          <w:color w:val="auto"/>
          <w:sz w:val="20"/>
        </w:rPr>
        <w:sectPr w:rsidR="002A0F84" w:rsidRPr="000019D9">
          <w:type w:val="continuous"/>
          <w:pgSz w:w="12240" w:h="15840"/>
          <w:pgMar w:top="1440" w:right="1440" w:bottom="1440" w:left="1440" w:header="720" w:footer="720" w:gutter="0"/>
          <w:cols w:space="720"/>
          <w:noEndnote/>
        </w:sectPr>
      </w:pPr>
    </w:p>
    <w:p w14:paraId="29C86373" w14:textId="77777777" w:rsidR="002A0F84" w:rsidRPr="000019D9" w:rsidRDefault="002A0F84" w:rsidP="002A0F84">
      <w:pPr>
        <w:pStyle w:val="CM27"/>
        <w:spacing w:after="0"/>
        <w:rPr>
          <w:rFonts w:ascii="Tahoma" w:hAnsi="Tahoma" w:cs="Tahoma"/>
          <w:sz w:val="20"/>
          <w:szCs w:val="20"/>
        </w:rPr>
      </w:pPr>
      <w:r w:rsidRPr="000019D9">
        <w:rPr>
          <w:rFonts w:ascii="Tahoma" w:hAnsi="Tahoma" w:cs="Tahoma"/>
          <w:b/>
          <w:bCs/>
          <w:sz w:val="20"/>
          <w:szCs w:val="20"/>
          <w:u w:val="single"/>
        </w:rPr>
        <w:lastRenderedPageBreak/>
        <w:t xml:space="preserve">SECTION 2: OFFENSE </w:t>
      </w:r>
    </w:p>
    <w:p w14:paraId="3D10A55A" w14:textId="4470493F" w:rsidR="0002357B" w:rsidRPr="00520CD1" w:rsidRDefault="002A0F84" w:rsidP="00520CD1">
      <w:pPr>
        <w:pStyle w:val="CM4"/>
        <w:spacing w:line="240" w:lineRule="auto"/>
        <w:ind w:left="723" w:hanging="722"/>
        <w:rPr>
          <w:strike/>
          <w:color w:val="FF0000"/>
          <w:sz w:val="20"/>
          <w:szCs w:val="20"/>
        </w:rPr>
      </w:pPr>
      <w:r w:rsidRPr="000019D9">
        <w:rPr>
          <w:sz w:val="20"/>
          <w:szCs w:val="20"/>
        </w:rPr>
        <w:t xml:space="preserve">A. </w:t>
      </w:r>
      <w:r w:rsidRPr="000019D9">
        <w:rPr>
          <w:sz w:val="20"/>
          <w:szCs w:val="20"/>
        </w:rPr>
        <w:tab/>
      </w:r>
      <w:r w:rsidR="0002357B">
        <w:rPr>
          <w:sz w:val="20"/>
          <w:szCs w:val="20"/>
        </w:rPr>
        <w:t xml:space="preserve">1. </w:t>
      </w:r>
      <w:r w:rsidR="00520CD1" w:rsidRPr="00520CD1">
        <w:rPr>
          <w:color w:val="000000" w:themeColor="text1"/>
          <w:sz w:val="20"/>
          <w:szCs w:val="20"/>
        </w:rPr>
        <w:t>First half</w:t>
      </w:r>
      <w:r w:rsidR="0002357B" w:rsidRPr="00520CD1">
        <w:rPr>
          <w:color w:val="000000" w:themeColor="text1"/>
          <w:sz w:val="20"/>
          <w:szCs w:val="20"/>
        </w:rPr>
        <w:t xml:space="preserve"> </w:t>
      </w:r>
      <w:r w:rsidR="00520CD1">
        <w:rPr>
          <w:sz w:val="20"/>
          <w:szCs w:val="20"/>
        </w:rPr>
        <w:t>of the season o</w:t>
      </w:r>
      <w:r w:rsidR="0002357B">
        <w:rPr>
          <w:sz w:val="20"/>
          <w:szCs w:val="20"/>
        </w:rPr>
        <w:t>uts will be enforced, but a team will still bat entire line up.</w:t>
      </w:r>
    </w:p>
    <w:p w14:paraId="550D5B5A" w14:textId="77777777" w:rsidR="0002357B" w:rsidRDefault="0002357B" w:rsidP="0002357B">
      <w:pPr>
        <w:pStyle w:val="CM4"/>
        <w:spacing w:line="240" w:lineRule="auto"/>
        <w:ind w:left="723" w:hanging="722"/>
        <w:rPr>
          <w:sz w:val="20"/>
          <w:szCs w:val="20"/>
        </w:rPr>
      </w:pPr>
      <w:r>
        <w:rPr>
          <w:sz w:val="20"/>
          <w:szCs w:val="20"/>
        </w:rPr>
        <w:tab/>
      </w:r>
    </w:p>
    <w:p w14:paraId="079BF1CC" w14:textId="3497FC99" w:rsidR="002A0F84" w:rsidRPr="000019D9" w:rsidRDefault="0002357B" w:rsidP="0002357B">
      <w:pPr>
        <w:pStyle w:val="CM4"/>
        <w:spacing w:line="240" w:lineRule="auto"/>
        <w:ind w:left="723" w:hanging="722"/>
        <w:rPr>
          <w:sz w:val="20"/>
          <w:szCs w:val="20"/>
        </w:rPr>
      </w:pPr>
      <w:r>
        <w:rPr>
          <w:sz w:val="20"/>
          <w:szCs w:val="20"/>
        </w:rPr>
        <w:tab/>
        <w:t xml:space="preserve">2. </w:t>
      </w:r>
      <w:r w:rsidR="00520CD1">
        <w:rPr>
          <w:color w:val="000000" w:themeColor="text1"/>
          <w:sz w:val="20"/>
          <w:szCs w:val="20"/>
        </w:rPr>
        <w:t>Second half to</w:t>
      </w:r>
      <w:r w:rsidRPr="00520CD1">
        <w:rPr>
          <w:color w:val="000000" w:themeColor="text1"/>
          <w:sz w:val="20"/>
          <w:szCs w:val="20"/>
        </w:rPr>
        <w:t xml:space="preserve"> </w:t>
      </w:r>
      <w:r>
        <w:rPr>
          <w:sz w:val="20"/>
          <w:szCs w:val="20"/>
        </w:rPr>
        <w:t xml:space="preserve">the end of the season, 3 Outs rule will apply. </w:t>
      </w:r>
      <w:r w:rsidR="002A0F84" w:rsidRPr="000019D9">
        <w:rPr>
          <w:sz w:val="20"/>
          <w:szCs w:val="20"/>
        </w:rPr>
        <w:t xml:space="preserve"> </w:t>
      </w:r>
    </w:p>
    <w:p w14:paraId="0497C95F" w14:textId="77777777" w:rsidR="002A0F84" w:rsidRPr="000019D9" w:rsidRDefault="002A0F84" w:rsidP="002A0F84">
      <w:pPr>
        <w:pStyle w:val="Default"/>
        <w:rPr>
          <w:color w:val="auto"/>
          <w:sz w:val="20"/>
        </w:rPr>
      </w:pPr>
    </w:p>
    <w:p w14:paraId="4E150612" w14:textId="77777777" w:rsidR="002A0F84" w:rsidRPr="000019D9" w:rsidRDefault="002A0F84" w:rsidP="002A0F84">
      <w:pPr>
        <w:pStyle w:val="CM4"/>
        <w:ind w:left="723" w:hanging="722"/>
        <w:rPr>
          <w:sz w:val="20"/>
          <w:szCs w:val="20"/>
        </w:rPr>
      </w:pPr>
      <w:r w:rsidRPr="000019D9">
        <w:rPr>
          <w:sz w:val="20"/>
          <w:szCs w:val="20"/>
        </w:rPr>
        <w:t xml:space="preserve">B. </w:t>
      </w:r>
      <w:r w:rsidRPr="000019D9">
        <w:rPr>
          <w:sz w:val="20"/>
          <w:szCs w:val="20"/>
        </w:rPr>
        <w:tab/>
        <w:t xml:space="preserve">The batter will hit the ball off of Coach Pitch. Each batter will be allowed to swing only three (3) times. If the batter fails to hit the ball fair by the third swing, the batter will hit off a tee. </w:t>
      </w:r>
    </w:p>
    <w:p w14:paraId="1796C219" w14:textId="77777777" w:rsidR="002A0F84" w:rsidRPr="000019D9" w:rsidRDefault="002A0F84" w:rsidP="002A0F84">
      <w:pPr>
        <w:pStyle w:val="CM4"/>
        <w:ind w:left="723" w:hanging="722"/>
        <w:rPr>
          <w:sz w:val="20"/>
          <w:szCs w:val="20"/>
        </w:rPr>
      </w:pPr>
    </w:p>
    <w:p w14:paraId="0DA0FF98" w14:textId="77777777" w:rsidR="002A0F84" w:rsidRPr="000019D9" w:rsidRDefault="002A0F84" w:rsidP="002A0F84">
      <w:pPr>
        <w:pStyle w:val="CM4"/>
        <w:ind w:left="723" w:hanging="722"/>
        <w:rPr>
          <w:sz w:val="20"/>
          <w:szCs w:val="20"/>
        </w:rPr>
      </w:pPr>
      <w:r w:rsidRPr="000019D9">
        <w:rPr>
          <w:sz w:val="20"/>
          <w:szCs w:val="20"/>
        </w:rPr>
        <w:t xml:space="preserve">C. </w:t>
      </w:r>
      <w:r w:rsidRPr="000019D9">
        <w:rPr>
          <w:sz w:val="20"/>
          <w:szCs w:val="20"/>
        </w:rPr>
        <w:tab/>
        <w:t xml:space="preserve">There will be no balls or strikes called on the batter. </w:t>
      </w:r>
    </w:p>
    <w:p w14:paraId="747A1AC5" w14:textId="77777777" w:rsidR="002A0F84" w:rsidRPr="000019D9" w:rsidRDefault="002A0F84" w:rsidP="002A0F84">
      <w:pPr>
        <w:pStyle w:val="CM16"/>
        <w:ind w:left="720" w:right="75" w:hanging="720"/>
        <w:rPr>
          <w:rFonts w:ascii="Tahoma" w:hAnsi="Tahoma" w:cs="Tahoma"/>
          <w:sz w:val="20"/>
          <w:szCs w:val="20"/>
        </w:rPr>
      </w:pPr>
    </w:p>
    <w:p w14:paraId="0B61EC62" w14:textId="77777777" w:rsidR="002A0F84" w:rsidRPr="000019D9" w:rsidRDefault="002A0F84" w:rsidP="002A0F84">
      <w:pPr>
        <w:pStyle w:val="CM16"/>
        <w:ind w:left="720" w:right="75" w:hanging="720"/>
        <w:rPr>
          <w:rFonts w:ascii="Tahoma" w:hAnsi="Tahoma" w:cs="Tahoma"/>
          <w:sz w:val="20"/>
          <w:szCs w:val="20"/>
        </w:rPr>
      </w:pPr>
      <w:r w:rsidRPr="000019D9">
        <w:rPr>
          <w:rFonts w:ascii="Tahoma" w:hAnsi="Tahoma" w:cs="Tahoma"/>
          <w:sz w:val="20"/>
          <w:szCs w:val="20"/>
        </w:rPr>
        <w:t xml:space="preserve">D. </w:t>
      </w:r>
      <w:r w:rsidRPr="000019D9">
        <w:rPr>
          <w:rFonts w:ascii="Tahoma" w:hAnsi="Tahoma" w:cs="Tahoma"/>
          <w:sz w:val="20"/>
          <w:szCs w:val="20"/>
        </w:rPr>
        <w:tab/>
        <w:t xml:space="preserve">The catcher will be positioned in a safe location behind or to the side of the batter in full protective gear. The Coach or Adult Designated Pitcher will place the ball on the tee. The C/ADP is responsible for removing the tee and bat out of the way after each batted ball. </w:t>
      </w:r>
    </w:p>
    <w:p w14:paraId="46B625F8" w14:textId="77777777" w:rsidR="002A0F84" w:rsidRPr="000019D9" w:rsidRDefault="002A0F84" w:rsidP="002A0F84">
      <w:pPr>
        <w:pStyle w:val="CM9"/>
        <w:ind w:left="720" w:right="233" w:hanging="720"/>
        <w:rPr>
          <w:rFonts w:ascii="Tahoma" w:hAnsi="Tahoma" w:cs="Tahoma"/>
          <w:sz w:val="20"/>
          <w:szCs w:val="20"/>
        </w:rPr>
      </w:pPr>
    </w:p>
    <w:p w14:paraId="54DB880A" w14:textId="77777777" w:rsidR="002A0F84" w:rsidRPr="000019D9" w:rsidRDefault="002A0F84" w:rsidP="002A0F84">
      <w:pPr>
        <w:pStyle w:val="CM9"/>
        <w:ind w:left="720" w:right="233" w:hanging="720"/>
        <w:rPr>
          <w:rFonts w:ascii="Tahoma" w:hAnsi="Tahoma" w:cs="Tahoma"/>
          <w:sz w:val="20"/>
          <w:szCs w:val="20"/>
        </w:rPr>
        <w:sectPr w:rsidR="002A0F84" w:rsidRPr="000019D9">
          <w:type w:val="continuous"/>
          <w:pgSz w:w="12240" w:h="15840"/>
          <w:pgMar w:top="1440" w:right="1440" w:bottom="1440" w:left="1440" w:header="720" w:footer="720" w:gutter="0"/>
          <w:cols w:space="720"/>
          <w:noEndnote/>
        </w:sectPr>
      </w:pPr>
      <w:r w:rsidRPr="000019D9">
        <w:rPr>
          <w:rFonts w:ascii="Tahoma" w:hAnsi="Tahoma" w:cs="Tahoma"/>
          <w:sz w:val="20"/>
          <w:szCs w:val="20"/>
        </w:rPr>
        <w:t xml:space="preserve">E. </w:t>
      </w:r>
      <w:r w:rsidRPr="000019D9">
        <w:rPr>
          <w:rFonts w:ascii="Tahoma" w:hAnsi="Tahoma" w:cs="Tahoma"/>
          <w:sz w:val="20"/>
          <w:szCs w:val="20"/>
        </w:rPr>
        <w:tab/>
        <w:t xml:space="preserve">The C/ADP must pitch from pitching mound. The player pitcher must remain in the circle, even with or behind the pitchers plate. </w:t>
      </w:r>
    </w:p>
    <w:p w14:paraId="04FEC586" w14:textId="77777777" w:rsidR="002A0F84" w:rsidRPr="000019D9" w:rsidRDefault="002A0F84" w:rsidP="002A0F84">
      <w:pPr>
        <w:pStyle w:val="Default"/>
        <w:rPr>
          <w:color w:val="auto"/>
          <w:sz w:val="20"/>
        </w:rPr>
      </w:pPr>
    </w:p>
    <w:p w14:paraId="3D7CD93D" w14:textId="77777777" w:rsidR="0002357B" w:rsidRDefault="0002357B" w:rsidP="002A0F84">
      <w:pPr>
        <w:pStyle w:val="CM27"/>
        <w:jc w:val="center"/>
        <w:rPr>
          <w:rFonts w:ascii="Tahoma" w:hAnsi="Tahoma" w:cs="Tahoma"/>
          <w:b/>
          <w:bCs/>
          <w:sz w:val="20"/>
          <w:u w:val="single"/>
        </w:rPr>
      </w:pPr>
    </w:p>
    <w:p w14:paraId="3CEC49A5" w14:textId="77777777" w:rsidR="002A0F84" w:rsidRDefault="002A0F84" w:rsidP="002A0F84">
      <w:pPr>
        <w:pStyle w:val="CM27"/>
        <w:jc w:val="center"/>
        <w:rPr>
          <w:rFonts w:ascii="Tahoma" w:hAnsi="Tahoma" w:cs="Tahoma"/>
          <w:b/>
          <w:bCs/>
          <w:sz w:val="20"/>
          <w:u w:val="single"/>
        </w:rPr>
      </w:pPr>
      <w:r w:rsidRPr="000019D9">
        <w:rPr>
          <w:rFonts w:ascii="Tahoma" w:hAnsi="Tahoma" w:cs="Tahoma"/>
          <w:b/>
          <w:bCs/>
          <w:sz w:val="20"/>
          <w:u w:val="single"/>
        </w:rPr>
        <w:t xml:space="preserve">RULE 12: DRAFT PROCEDURES </w:t>
      </w:r>
    </w:p>
    <w:p w14:paraId="4B2175EA" w14:textId="0097CB4C" w:rsidR="002A0F84" w:rsidRPr="000019D9" w:rsidRDefault="0002357B" w:rsidP="0002357B">
      <w:pPr>
        <w:pStyle w:val="CM27"/>
        <w:spacing w:line="231" w:lineRule="atLeast"/>
        <w:ind w:right="83"/>
        <w:jc w:val="both"/>
        <w:rPr>
          <w:rFonts w:ascii="Tahoma" w:hAnsi="Tahoma" w:cs="Tahoma"/>
          <w:sz w:val="20"/>
          <w:szCs w:val="20"/>
        </w:rPr>
        <w:sectPr w:rsidR="002A0F84" w:rsidRPr="000019D9">
          <w:type w:val="continuous"/>
          <w:pgSz w:w="12240" w:h="15840"/>
          <w:pgMar w:top="1440" w:right="1440" w:bottom="1440" w:left="1440" w:header="720" w:footer="720" w:gutter="0"/>
          <w:cols w:space="720"/>
          <w:noEndnote/>
        </w:sectPr>
      </w:pPr>
      <w:r>
        <w:rPr>
          <w:rFonts w:ascii="Tahoma" w:hAnsi="Tahoma" w:cs="Tahoma"/>
          <w:sz w:val="20"/>
          <w:szCs w:val="20"/>
        </w:rPr>
        <w:t>WGGSL will make every effort to allow all children who have registered the opportunity to play.  WGGSL will make every attempt to limit all teams to 12 p</w:t>
      </w:r>
      <w:r w:rsidR="00D60E61">
        <w:rPr>
          <w:rFonts w:ascii="Tahoma" w:hAnsi="Tahoma" w:cs="Tahoma"/>
          <w:sz w:val="20"/>
          <w:szCs w:val="20"/>
        </w:rPr>
        <w:t xml:space="preserve">layers maximum.  WGGSL BOD may </w:t>
      </w:r>
      <w:r>
        <w:rPr>
          <w:rFonts w:ascii="Tahoma" w:hAnsi="Tahoma" w:cs="Tahoma"/>
          <w:sz w:val="20"/>
          <w:szCs w:val="20"/>
        </w:rPr>
        <w:t xml:space="preserve">only attend a draft in which their child plays if they are a coach </w:t>
      </w:r>
      <w:r w:rsidR="00D60E61">
        <w:rPr>
          <w:rFonts w:ascii="Tahoma" w:hAnsi="Tahoma" w:cs="Tahoma"/>
          <w:sz w:val="20"/>
          <w:szCs w:val="20"/>
        </w:rPr>
        <w:t xml:space="preserve">or a manager in that division, </w:t>
      </w:r>
      <w:r>
        <w:rPr>
          <w:rFonts w:ascii="Tahoma" w:hAnsi="Tahoma" w:cs="Tahoma"/>
          <w:sz w:val="20"/>
          <w:szCs w:val="20"/>
        </w:rPr>
        <w:t xml:space="preserve">and only then as a coach or manager, not as WGGSL BOD.  </w:t>
      </w:r>
      <w:r w:rsidR="002A0F84" w:rsidRPr="000019D9">
        <w:rPr>
          <w:rFonts w:ascii="Tahoma" w:hAnsi="Tahoma" w:cs="Tahoma"/>
          <w:sz w:val="20"/>
          <w:szCs w:val="20"/>
        </w:rPr>
        <w:t xml:space="preserve"> </w:t>
      </w:r>
    </w:p>
    <w:p w14:paraId="5DB55F68" w14:textId="77777777" w:rsidR="002A0F84" w:rsidRPr="000019D9" w:rsidRDefault="002A0F84" w:rsidP="002A0F84">
      <w:pPr>
        <w:pStyle w:val="CM3"/>
        <w:rPr>
          <w:sz w:val="20"/>
          <w:szCs w:val="20"/>
        </w:rPr>
      </w:pPr>
      <w:r w:rsidRPr="000019D9">
        <w:rPr>
          <w:b/>
          <w:bCs/>
          <w:sz w:val="20"/>
          <w:szCs w:val="20"/>
          <w:u w:val="single"/>
        </w:rPr>
        <w:lastRenderedPageBreak/>
        <w:t xml:space="preserve">SECTION 1: DEFINITIONS </w:t>
      </w:r>
    </w:p>
    <w:p w14:paraId="121A0AFA" w14:textId="1D0C6DA2" w:rsidR="002A0F84" w:rsidRPr="000019D9" w:rsidRDefault="002A0F84" w:rsidP="002A0F84">
      <w:pPr>
        <w:pStyle w:val="CM23"/>
        <w:ind w:left="720" w:right="288" w:hanging="720"/>
        <w:rPr>
          <w:rFonts w:ascii="Tahoma" w:hAnsi="Tahoma" w:cs="Tahoma"/>
          <w:sz w:val="20"/>
          <w:szCs w:val="20"/>
        </w:rPr>
      </w:pPr>
      <w:r w:rsidRPr="000019D9">
        <w:rPr>
          <w:rFonts w:ascii="Tahoma" w:hAnsi="Tahoma" w:cs="Tahoma"/>
          <w:sz w:val="20"/>
          <w:szCs w:val="20"/>
        </w:rPr>
        <w:t xml:space="preserve">A. </w:t>
      </w:r>
      <w:r w:rsidRPr="000019D9">
        <w:rPr>
          <w:rFonts w:ascii="Tahoma" w:hAnsi="Tahoma" w:cs="Tahoma"/>
          <w:sz w:val="20"/>
          <w:szCs w:val="20"/>
        </w:rPr>
        <w:tab/>
      </w:r>
      <w:r w:rsidRPr="000019D9">
        <w:rPr>
          <w:rFonts w:ascii="Tahoma" w:hAnsi="Tahoma" w:cs="Tahoma"/>
          <w:b/>
          <w:bCs/>
          <w:sz w:val="20"/>
          <w:szCs w:val="20"/>
        </w:rPr>
        <w:t>DRAFT:</w:t>
      </w:r>
      <w:r w:rsidRPr="000019D9">
        <w:rPr>
          <w:rFonts w:ascii="Tahoma" w:hAnsi="Tahoma" w:cs="Tahoma"/>
          <w:sz w:val="20"/>
          <w:szCs w:val="20"/>
        </w:rPr>
        <w:t xml:space="preserve"> (Selective Draft): The method of player selection in which a Manager and </w:t>
      </w:r>
      <w:r w:rsidR="00520CD1">
        <w:rPr>
          <w:rFonts w:ascii="Tahoma" w:hAnsi="Tahoma" w:cs="Tahoma"/>
          <w:sz w:val="20"/>
          <w:szCs w:val="20"/>
        </w:rPr>
        <w:t>Head Coach (no assistant coaches or team parents</w:t>
      </w:r>
      <w:r w:rsidRPr="000019D9">
        <w:rPr>
          <w:rFonts w:ascii="Tahoma" w:hAnsi="Tahoma" w:cs="Tahoma"/>
          <w:sz w:val="20"/>
          <w:szCs w:val="20"/>
        </w:rPr>
        <w:t xml:space="preserve"> permitted) pick players of her/his choice from all non-protected players in the division. </w:t>
      </w:r>
    </w:p>
    <w:p w14:paraId="0C23C568" w14:textId="77777777" w:rsidR="002A0F84" w:rsidRPr="000019D9" w:rsidRDefault="002A0F84" w:rsidP="002A0F84">
      <w:pPr>
        <w:pStyle w:val="Default"/>
        <w:rPr>
          <w:color w:val="auto"/>
          <w:sz w:val="20"/>
        </w:rPr>
      </w:pPr>
    </w:p>
    <w:p w14:paraId="5358DD2E" w14:textId="77777777" w:rsidR="002A0F84" w:rsidRPr="000019D9" w:rsidRDefault="002A0F84" w:rsidP="002A0F84">
      <w:pPr>
        <w:pStyle w:val="CM16"/>
        <w:ind w:left="720" w:right="75" w:hanging="720"/>
        <w:rPr>
          <w:rFonts w:ascii="Tahoma" w:hAnsi="Tahoma" w:cs="Tahoma"/>
          <w:sz w:val="20"/>
          <w:szCs w:val="20"/>
        </w:rPr>
      </w:pPr>
      <w:r w:rsidRPr="000019D9">
        <w:rPr>
          <w:rFonts w:ascii="Tahoma" w:hAnsi="Tahoma" w:cs="Tahoma"/>
          <w:sz w:val="20"/>
          <w:szCs w:val="20"/>
        </w:rPr>
        <w:t xml:space="preserve">B. </w:t>
      </w:r>
      <w:r w:rsidRPr="000019D9">
        <w:rPr>
          <w:rFonts w:ascii="Tahoma" w:hAnsi="Tahoma" w:cs="Tahoma"/>
          <w:sz w:val="20"/>
          <w:szCs w:val="20"/>
        </w:rPr>
        <w:tab/>
      </w:r>
      <w:r w:rsidRPr="000019D9">
        <w:rPr>
          <w:rFonts w:ascii="Tahoma" w:hAnsi="Tahoma" w:cs="Tahoma"/>
          <w:b/>
          <w:bCs/>
          <w:sz w:val="20"/>
          <w:szCs w:val="20"/>
        </w:rPr>
        <w:t>BLOCKING:</w:t>
      </w:r>
      <w:r w:rsidRPr="000019D9">
        <w:rPr>
          <w:rFonts w:ascii="Tahoma" w:hAnsi="Tahoma" w:cs="Tahoma"/>
          <w:sz w:val="20"/>
          <w:szCs w:val="20"/>
        </w:rPr>
        <w:t xml:space="preserve"> The method of assigning protected player(s) to all teams in a division. All Managers and Coaches in a division, along with the appropriate Division Commissioner and the Player Agent will be involved in determining which players are blocked on the same team; final approval will be made by the Player Agent.  </w:t>
      </w:r>
    </w:p>
    <w:p w14:paraId="132A029C" w14:textId="77777777" w:rsidR="002A0F84" w:rsidRPr="000019D9" w:rsidRDefault="002A0F84" w:rsidP="002A0F84">
      <w:pPr>
        <w:pStyle w:val="Default"/>
        <w:rPr>
          <w:color w:val="auto"/>
          <w:sz w:val="20"/>
        </w:rPr>
      </w:pPr>
    </w:p>
    <w:p w14:paraId="4DB2C66E" w14:textId="77777777" w:rsidR="002A0F84" w:rsidRPr="000019D9" w:rsidRDefault="002A0F84" w:rsidP="002A0F84">
      <w:pPr>
        <w:pStyle w:val="CM4"/>
        <w:ind w:left="723" w:hanging="722"/>
        <w:rPr>
          <w:sz w:val="20"/>
          <w:szCs w:val="20"/>
        </w:rPr>
      </w:pPr>
      <w:r w:rsidRPr="000019D9">
        <w:rPr>
          <w:sz w:val="20"/>
          <w:szCs w:val="20"/>
        </w:rPr>
        <w:t xml:space="preserve">C. </w:t>
      </w:r>
      <w:r w:rsidRPr="000019D9">
        <w:rPr>
          <w:sz w:val="20"/>
          <w:szCs w:val="20"/>
        </w:rPr>
        <w:tab/>
      </w:r>
      <w:r w:rsidRPr="000019D9">
        <w:rPr>
          <w:b/>
          <w:bCs/>
          <w:sz w:val="20"/>
          <w:szCs w:val="20"/>
        </w:rPr>
        <w:t>EXCLUSIVE SELECTION RIGHTS:</w:t>
      </w:r>
      <w:r w:rsidRPr="000019D9">
        <w:rPr>
          <w:sz w:val="20"/>
          <w:szCs w:val="20"/>
        </w:rPr>
        <w:t xml:space="preserve"> (Protective Players): Refers to the right of a Manager and Coach to protect (freeze) a player(s) from being drafted or blocked by another team. Managers and Coaches may only protect their own daughter(s). A manager or coach may not protect a </w:t>
      </w:r>
      <w:r w:rsidRPr="000019D9">
        <w:rPr>
          <w:sz w:val="20"/>
          <w:szCs w:val="20"/>
        </w:rPr>
        <w:lastRenderedPageBreak/>
        <w:t xml:space="preserve">player other than his/her own daughter(s) or </w:t>
      </w:r>
      <w:r w:rsidRPr="000019D9">
        <w:rPr>
          <w:sz w:val="20"/>
          <w:szCs w:val="20"/>
          <w:u w:val="single"/>
        </w:rPr>
        <w:t xml:space="preserve">relative as approved by the BOD. </w:t>
      </w:r>
      <w:r w:rsidRPr="000019D9">
        <w:rPr>
          <w:sz w:val="20"/>
          <w:szCs w:val="20"/>
        </w:rPr>
        <w:t xml:space="preserve">Any one team may protect no more than one experienced returning all-star pitcher returning to the same division. Any exceptions will be up to the Division Commissioner and Chief Commissioner. Any one team may protect no more than two All Star players returning to a division.  If a team protects two players of like status, age or experience, then the exclusive selection rights to a player will be on the round specified by the protection list. The second player will be placed either up or down a round, depending on their experience. An experienced and/or returning player will be placed up a round if a space is available.  An inexperienced and/or advancing player will be placed down a round. </w:t>
      </w:r>
    </w:p>
    <w:p w14:paraId="5E7346CC" w14:textId="77777777" w:rsidR="002A0F84" w:rsidRPr="000019D9" w:rsidRDefault="002A0F84" w:rsidP="002A0F84">
      <w:pPr>
        <w:pStyle w:val="Default"/>
        <w:rPr>
          <w:color w:val="auto"/>
          <w:sz w:val="20"/>
        </w:rPr>
      </w:pPr>
    </w:p>
    <w:p w14:paraId="076FDBFA" w14:textId="77777777" w:rsidR="002A0F84" w:rsidRPr="000019D9" w:rsidRDefault="002A0F84" w:rsidP="002A0F84">
      <w:pPr>
        <w:pStyle w:val="CM4"/>
        <w:ind w:left="723" w:hanging="722"/>
        <w:rPr>
          <w:sz w:val="20"/>
          <w:szCs w:val="20"/>
        </w:rPr>
      </w:pPr>
      <w:r w:rsidRPr="000019D9">
        <w:rPr>
          <w:sz w:val="20"/>
          <w:szCs w:val="20"/>
        </w:rPr>
        <w:t xml:space="preserve">D. </w:t>
      </w:r>
      <w:r w:rsidRPr="000019D9">
        <w:rPr>
          <w:sz w:val="20"/>
          <w:szCs w:val="20"/>
        </w:rPr>
        <w:tab/>
      </w:r>
      <w:r w:rsidRPr="000019D9">
        <w:rPr>
          <w:b/>
          <w:bCs/>
          <w:sz w:val="20"/>
          <w:szCs w:val="20"/>
        </w:rPr>
        <w:t>INEXPERIENCED PLAYER</w:t>
      </w:r>
      <w:r w:rsidRPr="000019D9">
        <w:rPr>
          <w:sz w:val="20"/>
          <w:szCs w:val="20"/>
        </w:rPr>
        <w:t xml:space="preserve">: A player who has no or very limited softball experience. </w:t>
      </w:r>
    </w:p>
    <w:p w14:paraId="6956AD75" w14:textId="77777777" w:rsidR="002A0F84" w:rsidRPr="000019D9" w:rsidRDefault="002A0F84" w:rsidP="002A0F84">
      <w:pPr>
        <w:pStyle w:val="Default"/>
        <w:rPr>
          <w:color w:val="auto"/>
          <w:sz w:val="20"/>
        </w:rPr>
      </w:pPr>
    </w:p>
    <w:p w14:paraId="3D493EB7" w14:textId="77777777" w:rsidR="002A0F84" w:rsidRPr="000019D9" w:rsidRDefault="002A0F84" w:rsidP="002A0F84">
      <w:pPr>
        <w:pStyle w:val="CM4"/>
        <w:ind w:left="723" w:hanging="722"/>
        <w:rPr>
          <w:sz w:val="20"/>
          <w:szCs w:val="20"/>
          <w:u w:val="single"/>
        </w:rPr>
      </w:pPr>
      <w:r w:rsidRPr="000019D9">
        <w:rPr>
          <w:sz w:val="20"/>
          <w:szCs w:val="20"/>
        </w:rPr>
        <w:t xml:space="preserve">E. </w:t>
      </w:r>
      <w:r w:rsidRPr="000019D9">
        <w:rPr>
          <w:sz w:val="20"/>
          <w:szCs w:val="20"/>
        </w:rPr>
        <w:tab/>
      </w:r>
      <w:r w:rsidRPr="000019D9">
        <w:rPr>
          <w:b/>
          <w:bCs/>
          <w:sz w:val="20"/>
          <w:szCs w:val="20"/>
        </w:rPr>
        <w:t>EXPERIENCED PLAYER:</w:t>
      </w:r>
      <w:r w:rsidRPr="000019D9">
        <w:rPr>
          <w:sz w:val="20"/>
          <w:szCs w:val="20"/>
        </w:rPr>
        <w:t xml:space="preserve"> A player who has played at least one Spring Season at WGGSL or has transferred from another league. An “X” placed next to the age of the player on the Player Selection and Protection List shall indicate experience. The player agent, Division Commissioner, and/or Chief Commissioner will make the determination as to whether a player is experienced or not for protection purposes. At registration, inquiries will be made regarding player abilities (i.e. pitching, etc.) for player(s) coming from another league. (6U does not </w:t>
      </w:r>
      <w:r w:rsidRPr="000019D9">
        <w:rPr>
          <w:sz w:val="20"/>
          <w:szCs w:val="20"/>
          <w:u w:val="single"/>
        </w:rPr>
        <w:t xml:space="preserve">count toward experience) </w:t>
      </w:r>
    </w:p>
    <w:p w14:paraId="3DF7CAD2" w14:textId="77777777" w:rsidR="002A0F84" w:rsidRPr="000019D9" w:rsidRDefault="002A0F84" w:rsidP="002A0F84">
      <w:pPr>
        <w:pStyle w:val="Default"/>
        <w:rPr>
          <w:color w:val="auto"/>
          <w:sz w:val="20"/>
        </w:rPr>
      </w:pPr>
    </w:p>
    <w:p w14:paraId="662CBA0C" w14:textId="77777777" w:rsidR="002A0F84" w:rsidRPr="000019D9" w:rsidRDefault="002A0F84" w:rsidP="002A0F84">
      <w:pPr>
        <w:pStyle w:val="CM4"/>
        <w:ind w:left="723" w:hanging="722"/>
        <w:rPr>
          <w:sz w:val="20"/>
          <w:szCs w:val="20"/>
        </w:rPr>
      </w:pPr>
      <w:r w:rsidRPr="000019D9">
        <w:rPr>
          <w:sz w:val="20"/>
          <w:szCs w:val="20"/>
        </w:rPr>
        <w:t xml:space="preserve">F. </w:t>
      </w:r>
      <w:r w:rsidRPr="000019D9">
        <w:rPr>
          <w:sz w:val="20"/>
          <w:szCs w:val="20"/>
        </w:rPr>
        <w:tab/>
      </w:r>
      <w:r w:rsidRPr="000019D9">
        <w:rPr>
          <w:b/>
          <w:bCs/>
          <w:sz w:val="20"/>
          <w:szCs w:val="20"/>
        </w:rPr>
        <w:t>SIBLING GROUPS:</w:t>
      </w:r>
      <w:r w:rsidRPr="000019D9">
        <w:rPr>
          <w:sz w:val="20"/>
          <w:szCs w:val="20"/>
        </w:rPr>
        <w:t xml:space="preserve"> Sibling Groups are defined as relatives living in the same residence. Sibling groups must be noted at sign ups on the registration form and must be initialed by the parent or legal guardian. When selecting a sibling group, the selected player is placed in the round in which the player was drafted. The second player is placed according to the protection list or next available round.  </w:t>
      </w:r>
    </w:p>
    <w:p w14:paraId="5CEA3D71" w14:textId="77777777" w:rsidR="002A0F84" w:rsidRPr="000019D9" w:rsidRDefault="002A0F84" w:rsidP="002A0F84">
      <w:pPr>
        <w:pStyle w:val="Default"/>
        <w:rPr>
          <w:color w:val="auto"/>
          <w:sz w:val="20"/>
        </w:rPr>
      </w:pPr>
    </w:p>
    <w:p w14:paraId="21440526" w14:textId="22BA1473" w:rsidR="002A0F84" w:rsidRPr="000019D9" w:rsidRDefault="002A0F84" w:rsidP="002A0F84">
      <w:pPr>
        <w:pStyle w:val="CM4"/>
        <w:spacing w:line="240" w:lineRule="auto"/>
        <w:ind w:left="723" w:hanging="722"/>
        <w:rPr>
          <w:sz w:val="20"/>
          <w:szCs w:val="20"/>
        </w:rPr>
      </w:pPr>
      <w:r w:rsidRPr="000019D9">
        <w:rPr>
          <w:sz w:val="20"/>
          <w:szCs w:val="20"/>
        </w:rPr>
        <w:t xml:space="preserve">G. </w:t>
      </w:r>
      <w:r w:rsidRPr="000019D9">
        <w:rPr>
          <w:sz w:val="20"/>
          <w:szCs w:val="20"/>
        </w:rPr>
        <w:tab/>
      </w:r>
      <w:r w:rsidRPr="000019D9">
        <w:rPr>
          <w:b/>
          <w:bCs/>
          <w:sz w:val="20"/>
          <w:szCs w:val="20"/>
        </w:rPr>
        <w:t>BUDDY GROUPS AND CARPOOLS:</w:t>
      </w:r>
      <w:r w:rsidRPr="000019D9">
        <w:rPr>
          <w:sz w:val="20"/>
          <w:szCs w:val="20"/>
        </w:rPr>
        <w:t xml:space="preserve"> Buddy groups and Carpools will be allowed in the</w:t>
      </w:r>
      <w:r w:rsidR="008D0A8A">
        <w:rPr>
          <w:sz w:val="20"/>
          <w:szCs w:val="20"/>
        </w:rPr>
        <w:t xml:space="preserve"> 6U Division year round</w:t>
      </w:r>
      <w:r w:rsidRPr="000019D9">
        <w:rPr>
          <w:sz w:val="20"/>
          <w:szCs w:val="20"/>
        </w:rPr>
        <w:t xml:space="preserve"> and may consist of up to 3 players. Buddy groups and/or carpools may be considered for other divisio</w:t>
      </w:r>
      <w:r w:rsidR="008D0A8A">
        <w:rPr>
          <w:sz w:val="20"/>
          <w:szCs w:val="20"/>
        </w:rPr>
        <w:t xml:space="preserve">ns in fall </w:t>
      </w:r>
      <w:r w:rsidRPr="000019D9">
        <w:rPr>
          <w:sz w:val="20"/>
          <w:szCs w:val="20"/>
        </w:rPr>
        <w:t xml:space="preserve">ball Season only (MAXIMUM OF 2 PLAYERS PER TEAM). </w:t>
      </w:r>
      <w:r w:rsidRPr="000019D9" w:rsidDel="002E5477">
        <w:rPr>
          <w:sz w:val="20"/>
          <w:szCs w:val="20"/>
        </w:rPr>
        <w:t xml:space="preserve">Requests must be submitted in written letter form to the WGGSL Player Agent for approval at least 48 hours prior to the draft.  </w:t>
      </w:r>
      <w:r w:rsidRPr="000019D9">
        <w:rPr>
          <w:sz w:val="20"/>
          <w:szCs w:val="20"/>
        </w:rPr>
        <w:t xml:space="preserve">For “Buddy Groups and Carpools” to be allowed, 100% of the coaches and managers of that division must approve all or none of the groups. Buddy Groups and Carpools will NOT be honored for Spring Season in Divisions 8U, 10U, </w:t>
      </w:r>
      <w:r w:rsidRPr="00415C82">
        <w:rPr>
          <w:sz w:val="20"/>
          <w:szCs w:val="20"/>
        </w:rPr>
        <w:t>12U, 14U or High School</w:t>
      </w:r>
      <w:r w:rsidRPr="000019D9">
        <w:rPr>
          <w:sz w:val="20"/>
          <w:szCs w:val="20"/>
          <w:u w:val="single"/>
        </w:rPr>
        <w:t xml:space="preserve">. Exemption Requests must be submitted in writing to WGGSL BOD for approval. </w:t>
      </w:r>
    </w:p>
    <w:p w14:paraId="49864843" w14:textId="77777777" w:rsidR="002A0F84" w:rsidRPr="000019D9" w:rsidRDefault="002A0F84" w:rsidP="002A0F84">
      <w:pPr>
        <w:pStyle w:val="CM27"/>
        <w:spacing w:after="0"/>
        <w:ind w:left="720" w:right="233" w:hanging="720"/>
        <w:rPr>
          <w:rFonts w:ascii="Tahoma" w:hAnsi="Tahoma" w:cs="Tahoma"/>
          <w:sz w:val="20"/>
          <w:szCs w:val="20"/>
        </w:rPr>
      </w:pPr>
    </w:p>
    <w:p w14:paraId="3F8F1ACA" w14:textId="46B02337" w:rsidR="002A0F84" w:rsidRPr="000019D9" w:rsidRDefault="002A0F84" w:rsidP="002A0F84">
      <w:pPr>
        <w:pStyle w:val="Default"/>
        <w:ind w:left="720" w:hanging="720"/>
        <w:rPr>
          <w:color w:val="auto"/>
          <w:sz w:val="20"/>
        </w:rPr>
      </w:pPr>
      <w:r w:rsidRPr="000019D9">
        <w:rPr>
          <w:color w:val="auto"/>
          <w:sz w:val="20"/>
          <w:szCs w:val="20"/>
        </w:rPr>
        <w:t xml:space="preserve">H. </w:t>
      </w:r>
      <w:r w:rsidRPr="000019D9">
        <w:rPr>
          <w:color w:val="auto"/>
          <w:sz w:val="20"/>
          <w:szCs w:val="20"/>
        </w:rPr>
        <w:tab/>
      </w:r>
      <w:r w:rsidRPr="000019D9">
        <w:rPr>
          <w:b/>
          <w:bCs/>
          <w:color w:val="auto"/>
          <w:sz w:val="20"/>
          <w:szCs w:val="20"/>
        </w:rPr>
        <w:t>EXPERIENCED PITCHER:</w:t>
      </w:r>
      <w:r w:rsidRPr="000019D9">
        <w:rPr>
          <w:color w:val="auto"/>
          <w:sz w:val="20"/>
          <w:szCs w:val="20"/>
        </w:rPr>
        <w:t xml:space="preserve"> In Spring, Players MUST be evaluated for pitching to be considered as pitchers. Players who do not get evaluated for pitching will not be allowed to pitch</w:t>
      </w:r>
      <w:r w:rsidR="00520CD1">
        <w:rPr>
          <w:color w:val="auto"/>
          <w:sz w:val="20"/>
          <w:szCs w:val="20"/>
        </w:rPr>
        <w:t xml:space="preserve"> in the any </w:t>
      </w:r>
      <w:r w:rsidRPr="000019D9">
        <w:rPr>
          <w:color w:val="auto"/>
          <w:sz w:val="20"/>
          <w:szCs w:val="20"/>
        </w:rPr>
        <w:t>regular season games or any championship tournament games</w:t>
      </w:r>
      <w:r w:rsidR="00080E75">
        <w:rPr>
          <w:color w:val="auto"/>
          <w:sz w:val="20"/>
          <w:szCs w:val="20"/>
        </w:rPr>
        <w:t xml:space="preserve">.  </w:t>
      </w:r>
      <w:r w:rsidRPr="000019D9">
        <w:rPr>
          <w:color w:val="auto"/>
          <w:sz w:val="20"/>
          <w:szCs w:val="20"/>
        </w:rPr>
        <w:t xml:space="preserve">All Pitchers will be evaluated by the division committee </w:t>
      </w:r>
      <w:r w:rsidRPr="000019D9">
        <w:rPr>
          <w:color w:val="auto"/>
          <w:sz w:val="20"/>
          <w:szCs w:val="20"/>
          <w:u w:val="single"/>
        </w:rPr>
        <w:t xml:space="preserve">(coaches/managers/commissioner) and non-partial BOD appointed committee members and may or may not be protected as a pitcher (#1 or </w:t>
      </w:r>
      <w:r w:rsidRPr="005C754F">
        <w:rPr>
          <w:color w:val="auto"/>
          <w:sz w:val="20"/>
          <w:szCs w:val="20"/>
          <w:u w:val="single"/>
        </w:rPr>
        <w:t>#2). Pitching evaluations will be based upon available talent and individual abilities and experience.</w:t>
      </w:r>
      <w:r w:rsidRPr="000019D9">
        <w:rPr>
          <w:color w:val="auto"/>
          <w:sz w:val="20"/>
          <w:szCs w:val="20"/>
          <w:u w:val="single"/>
        </w:rPr>
        <w:t xml:space="preserve"> </w:t>
      </w:r>
    </w:p>
    <w:p w14:paraId="70039929" w14:textId="77777777" w:rsidR="002A0F84" w:rsidRPr="000019D9" w:rsidRDefault="002A0F84" w:rsidP="002A0F84">
      <w:pPr>
        <w:pStyle w:val="Default"/>
        <w:rPr>
          <w:color w:val="auto"/>
          <w:sz w:val="20"/>
        </w:rPr>
      </w:pPr>
    </w:p>
    <w:p w14:paraId="5517BBAB" w14:textId="77777777" w:rsidR="002A0F84" w:rsidRPr="000019D9" w:rsidRDefault="002A0F84" w:rsidP="002A0F84">
      <w:pPr>
        <w:pStyle w:val="CM27"/>
        <w:spacing w:after="0"/>
        <w:rPr>
          <w:rFonts w:ascii="Tahoma" w:hAnsi="Tahoma" w:cs="Tahoma"/>
          <w:sz w:val="20"/>
          <w:szCs w:val="20"/>
        </w:rPr>
      </w:pPr>
      <w:r w:rsidRPr="000019D9">
        <w:rPr>
          <w:rFonts w:ascii="Tahoma" w:hAnsi="Tahoma" w:cs="Tahoma"/>
          <w:b/>
          <w:bCs/>
          <w:sz w:val="20"/>
          <w:szCs w:val="20"/>
          <w:u w:val="single"/>
        </w:rPr>
        <w:t xml:space="preserve">SECTION 2: PLAYER SELECTION </w:t>
      </w:r>
    </w:p>
    <w:p w14:paraId="0A87800B" w14:textId="77777777" w:rsidR="002A0F84" w:rsidRPr="000019D9" w:rsidRDefault="002A0F84" w:rsidP="002A0F84">
      <w:pPr>
        <w:spacing w:after="0" w:line="240" w:lineRule="auto"/>
        <w:rPr>
          <w:rFonts w:ascii="Tahoma" w:hAnsi="Tahoma" w:cs="Tahoma"/>
          <w:sz w:val="20"/>
        </w:rPr>
      </w:pPr>
      <w:r w:rsidRPr="000019D9">
        <w:rPr>
          <w:rFonts w:ascii="Tahoma" w:hAnsi="Tahoma" w:cs="Tahoma"/>
          <w:sz w:val="20"/>
        </w:rPr>
        <w:t xml:space="preserve">A. </w:t>
      </w:r>
      <w:r w:rsidRPr="000019D9">
        <w:rPr>
          <w:rFonts w:ascii="Tahoma" w:hAnsi="Tahoma" w:cs="Tahoma"/>
          <w:sz w:val="20"/>
        </w:rPr>
        <w:tab/>
        <w:t>All teams in a division, except 6U, will be formed by a selective draft.</w:t>
      </w:r>
    </w:p>
    <w:p w14:paraId="0B47CF36" w14:textId="77777777" w:rsidR="002A0F84" w:rsidRPr="000019D9" w:rsidRDefault="002A0F84" w:rsidP="002A0F84">
      <w:pPr>
        <w:spacing w:after="0" w:line="240" w:lineRule="auto"/>
        <w:rPr>
          <w:rFonts w:ascii="Tahoma" w:hAnsi="Tahoma" w:cs="Tahoma"/>
          <w:sz w:val="20"/>
        </w:rPr>
      </w:pPr>
      <w:r w:rsidRPr="000019D9">
        <w:rPr>
          <w:rFonts w:ascii="Tahoma" w:hAnsi="Tahoma" w:cs="Tahoma"/>
          <w:sz w:val="20"/>
        </w:rPr>
        <w:t xml:space="preserve"> </w:t>
      </w:r>
    </w:p>
    <w:p w14:paraId="5CE4FA58" w14:textId="77777777" w:rsidR="002A0F84" w:rsidRPr="005C754F" w:rsidRDefault="002A0F84" w:rsidP="002A0F84">
      <w:pPr>
        <w:spacing w:after="0" w:line="240" w:lineRule="auto"/>
        <w:ind w:left="720" w:hanging="720"/>
        <w:rPr>
          <w:rFonts w:ascii="Tahoma" w:hAnsi="Tahoma" w:cs="Tahoma"/>
          <w:sz w:val="20"/>
          <w:szCs w:val="20"/>
        </w:rPr>
      </w:pPr>
      <w:r w:rsidRPr="000019D9">
        <w:rPr>
          <w:rFonts w:ascii="Tahoma" w:hAnsi="Tahoma" w:cs="Tahoma"/>
          <w:sz w:val="20"/>
        </w:rPr>
        <w:t xml:space="preserve">B. </w:t>
      </w:r>
      <w:r w:rsidRPr="005C754F">
        <w:rPr>
          <w:rFonts w:ascii="Tahoma" w:hAnsi="Tahoma" w:cs="Tahoma"/>
          <w:sz w:val="20"/>
          <w:szCs w:val="20"/>
        </w:rPr>
        <w:tab/>
        <w:t xml:space="preserve">Team selection for each division will be held on a date and at a place selected by the Board of Directors. </w:t>
      </w:r>
    </w:p>
    <w:p w14:paraId="5764F6DB" w14:textId="77777777" w:rsidR="002A0F84" w:rsidRPr="005C754F" w:rsidRDefault="002A0F84" w:rsidP="002A0F84">
      <w:pPr>
        <w:spacing w:after="0" w:line="240" w:lineRule="auto"/>
        <w:rPr>
          <w:rFonts w:ascii="Tahoma" w:hAnsi="Tahoma" w:cs="Tahoma"/>
          <w:sz w:val="20"/>
          <w:szCs w:val="20"/>
        </w:rPr>
      </w:pPr>
    </w:p>
    <w:p w14:paraId="575F172F" w14:textId="77777777" w:rsidR="002A0F84" w:rsidRPr="005C754F" w:rsidRDefault="002A0F84" w:rsidP="002A0F84">
      <w:pPr>
        <w:spacing w:after="0" w:line="240" w:lineRule="auto"/>
        <w:ind w:left="720" w:hanging="720"/>
        <w:rPr>
          <w:rFonts w:ascii="Tahoma" w:hAnsi="Tahoma" w:cs="Tahoma"/>
          <w:sz w:val="20"/>
          <w:szCs w:val="20"/>
        </w:rPr>
      </w:pPr>
      <w:r w:rsidRPr="005C754F">
        <w:rPr>
          <w:rFonts w:ascii="Tahoma" w:hAnsi="Tahoma" w:cs="Tahoma"/>
          <w:sz w:val="20"/>
          <w:szCs w:val="20"/>
        </w:rPr>
        <w:t xml:space="preserve">C. </w:t>
      </w:r>
      <w:r w:rsidRPr="005C754F">
        <w:rPr>
          <w:rFonts w:ascii="Tahoma" w:hAnsi="Tahoma" w:cs="Tahoma"/>
          <w:sz w:val="20"/>
          <w:szCs w:val="20"/>
        </w:rPr>
        <w:tab/>
        <w:t>No team will be selected without having a team Manager and Coach. Only the Coach and/or Manager of record may attend and / or take part in the selection process in any division draft.  Eligibility of players to be drafted will be on a 1</w:t>
      </w:r>
      <w:r w:rsidRPr="005C754F">
        <w:rPr>
          <w:rFonts w:ascii="Tahoma" w:hAnsi="Tahoma" w:cs="Tahoma"/>
          <w:sz w:val="20"/>
          <w:szCs w:val="20"/>
          <w:vertAlign w:val="superscript"/>
        </w:rPr>
        <w:t>st</w:t>
      </w:r>
      <w:r w:rsidRPr="005C754F">
        <w:rPr>
          <w:rFonts w:ascii="Tahoma" w:hAnsi="Tahoma" w:cs="Tahoma"/>
          <w:sz w:val="20"/>
          <w:szCs w:val="20"/>
        </w:rPr>
        <w:t xml:space="preserve"> come, 1</w:t>
      </w:r>
      <w:r w:rsidRPr="005C754F">
        <w:rPr>
          <w:rFonts w:ascii="Tahoma" w:hAnsi="Tahoma" w:cs="Tahoma"/>
          <w:sz w:val="20"/>
          <w:szCs w:val="20"/>
          <w:vertAlign w:val="superscript"/>
        </w:rPr>
        <w:t>st</w:t>
      </w:r>
      <w:r w:rsidRPr="005C754F">
        <w:rPr>
          <w:rFonts w:ascii="Tahoma" w:hAnsi="Tahoma" w:cs="Tahoma"/>
          <w:sz w:val="20"/>
          <w:szCs w:val="20"/>
        </w:rPr>
        <w:t xml:space="preserve"> serve basis and in accordance with the number of volunteer Managers and Coaches in each of the respective divisions.</w:t>
      </w:r>
    </w:p>
    <w:p w14:paraId="760947ED" w14:textId="77777777" w:rsidR="002A0F84" w:rsidRPr="005C754F" w:rsidRDefault="002A0F84" w:rsidP="002A0F84">
      <w:pPr>
        <w:spacing w:after="0" w:line="240" w:lineRule="auto"/>
        <w:ind w:left="720" w:hanging="720"/>
        <w:rPr>
          <w:rFonts w:ascii="Tahoma" w:hAnsi="Tahoma" w:cs="Tahoma"/>
          <w:sz w:val="20"/>
          <w:szCs w:val="20"/>
        </w:rPr>
      </w:pPr>
      <w:r w:rsidRPr="005C754F">
        <w:rPr>
          <w:rFonts w:ascii="Tahoma" w:hAnsi="Tahoma" w:cs="Tahoma"/>
          <w:sz w:val="20"/>
          <w:szCs w:val="20"/>
        </w:rPr>
        <w:lastRenderedPageBreak/>
        <w:t xml:space="preserve"> </w:t>
      </w:r>
    </w:p>
    <w:p w14:paraId="300C331D" w14:textId="77777777" w:rsidR="002A0F84" w:rsidRPr="000019D9" w:rsidRDefault="002A0F84" w:rsidP="002A0F84">
      <w:pPr>
        <w:spacing w:after="0" w:line="240" w:lineRule="auto"/>
        <w:rPr>
          <w:rFonts w:ascii="Tahoma" w:hAnsi="Tahoma" w:cs="Tahoma"/>
          <w:sz w:val="20"/>
        </w:rPr>
      </w:pPr>
    </w:p>
    <w:p w14:paraId="5F119DCD" w14:textId="012B73FC" w:rsidR="002A0F84" w:rsidRPr="00483501" w:rsidRDefault="00FC6C56" w:rsidP="002A0F84">
      <w:pPr>
        <w:spacing w:after="0" w:line="240" w:lineRule="auto"/>
        <w:ind w:left="720" w:hanging="720"/>
        <w:rPr>
          <w:rFonts w:ascii="Tahoma" w:hAnsi="Tahoma" w:cs="Tahoma"/>
          <w:color w:val="000000" w:themeColor="text1"/>
          <w:sz w:val="20"/>
        </w:rPr>
      </w:pPr>
      <w:r w:rsidRPr="00483501">
        <w:rPr>
          <w:rFonts w:ascii="Tahoma" w:hAnsi="Tahoma" w:cs="Tahoma"/>
          <w:color w:val="000000" w:themeColor="text1"/>
          <w:sz w:val="20"/>
        </w:rPr>
        <w:t>D.</w:t>
      </w:r>
      <w:r w:rsidR="002A0F84" w:rsidRPr="00483501">
        <w:rPr>
          <w:rFonts w:ascii="Tahoma" w:hAnsi="Tahoma" w:cs="Tahoma"/>
          <w:color w:val="000000" w:themeColor="text1"/>
          <w:sz w:val="20"/>
        </w:rPr>
        <w:tab/>
        <w:t xml:space="preserve">Any player that has signed up and has not been to the evaluation session will be placed in a blind draft to be selected at any time during the draft at the coaches and managers discretions.  The Blind Draft List will be announced before the draft begins. </w:t>
      </w:r>
      <w:r w:rsidR="008D0A8A" w:rsidRPr="00483501">
        <w:rPr>
          <w:rFonts w:ascii="Tahoma" w:hAnsi="Tahoma" w:cs="Tahoma"/>
          <w:color w:val="000000" w:themeColor="text1"/>
          <w:sz w:val="20"/>
        </w:rPr>
        <w:t>Anyone in the blind draw</w:t>
      </w:r>
      <w:r w:rsidRPr="00483501">
        <w:rPr>
          <w:rFonts w:ascii="Tahoma" w:hAnsi="Tahoma" w:cs="Tahoma"/>
          <w:color w:val="000000" w:themeColor="text1"/>
          <w:sz w:val="20"/>
        </w:rPr>
        <w:t xml:space="preserve"> is ineligible to pitch for the entire season.</w:t>
      </w:r>
    </w:p>
    <w:p w14:paraId="41DF9924" w14:textId="77777777" w:rsidR="002A0F84" w:rsidRPr="00483501" w:rsidRDefault="002A0F84" w:rsidP="002A0F84">
      <w:pPr>
        <w:spacing w:after="0" w:line="240" w:lineRule="auto"/>
        <w:rPr>
          <w:rFonts w:ascii="Tahoma" w:hAnsi="Tahoma" w:cs="Tahoma"/>
          <w:color w:val="000000" w:themeColor="text1"/>
          <w:sz w:val="20"/>
        </w:rPr>
      </w:pPr>
    </w:p>
    <w:p w14:paraId="30C3DA04" w14:textId="2987535E" w:rsidR="00FC6C56" w:rsidRPr="00483501" w:rsidRDefault="00FC6C56" w:rsidP="002A0F84">
      <w:pPr>
        <w:widowControl w:val="0"/>
        <w:spacing w:after="0" w:line="240" w:lineRule="auto"/>
        <w:ind w:left="720" w:hanging="720"/>
        <w:rPr>
          <w:rFonts w:ascii="Tahoma" w:hAnsi="Tahoma" w:cs="Tahoma"/>
          <w:color w:val="000000" w:themeColor="text1"/>
          <w:sz w:val="20"/>
        </w:rPr>
      </w:pPr>
      <w:r w:rsidRPr="00483501">
        <w:rPr>
          <w:rFonts w:ascii="Tahoma" w:hAnsi="Tahoma" w:cs="Tahoma"/>
          <w:color w:val="000000" w:themeColor="text1"/>
          <w:sz w:val="20"/>
        </w:rPr>
        <w:t xml:space="preserve">E. </w:t>
      </w:r>
      <w:r w:rsidR="00825A00" w:rsidRPr="00483501">
        <w:rPr>
          <w:rFonts w:ascii="Tahoma" w:hAnsi="Tahoma" w:cs="Tahoma"/>
          <w:color w:val="000000" w:themeColor="text1"/>
          <w:sz w:val="20"/>
        </w:rPr>
        <w:tab/>
      </w:r>
      <w:r w:rsidR="00046AFB" w:rsidRPr="00046AFB">
        <w:rPr>
          <w:rFonts w:ascii="Tahoma" w:hAnsi="Tahoma" w:cs="Tahoma"/>
          <w:i/>
          <w:color w:val="000000" w:themeColor="text1"/>
          <w:sz w:val="20"/>
        </w:rPr>
        <w:t>(8U only</w:t>
      </w:r>
      <w:r w:rsidR="00046AFB">
        <w:rPr>
          <w:rFonts w:ascii="Tahoma" w:hAnsi="Tahoma" w:cs="Tahoma"/>
          <w:color w:val="000000" w:themeColor="text1"/>
          <w:sz w:val="20"/>
        </w:rPr>
        <w:t>)</w:t>
      </w:r>
      <w:r w:rsidRPr="00483501">
        <w:rPr>
          <w:rFonts w:ascii="Tahoma" w:hAnsi="Tahoma" w:cs="Tahoma"/>
          <w:color w:val="000000" w:themeColor="text1"/>
          <w:sz w:val="20"/>
        </w:rPr>
        <w:t xml:space="preserve">A Judges panel is formed. The number of judges will equal to the number of teams times 2.5 rounded up. For example, in a six team division, judge panel would equal 15. </w:t>
      </w:r>
    </w:p>
    <w:p w14:paraId="683C8DCB" w14:textId="648F99FA" w:rsidR="00FC6C56" w:rsidRPr="00483501" w:rsidRDefault="00FC6C56" w:rsidP="00FC6C56">
      <w:pPr>
        <w:widowControl w:val="0"/>
        <w:spacing w:after="0" w:line="240" w:lineRule="auto"/>
        <w:ind w:left="720"/>
        <w:rPr>
          <w:rFonts w:ascii="Tahoma" w:hAnsi="Tahoma" w:cs="Tahoma"/>
          <w:color w:val="000000" w:themeColor="text1"/>
          <w:sz w:val="20"/>
        </w:rPr>
      </w:pPr>
      <w:r w:rsidRPr="00483501">
        <w:rPr>
          <w:rFonts w:ascii="Tahoma" w:hAnsi="Tahoma" w:cs="Tahoma"/>
          <w:color w:val="000000" w:themeColor="text1"/>
          <w:sz w:val="20"/>
        </w:rPr>
        <w:t>The Judges will be comprised of;</w:t>
      </w:r>
    </w:p>
    <w:p w14:paraId="46CED89B" w14:textId="0F775E0E" w:rsidR="00FC6C56" w:rsidRPr="00483501" w:rsidRDefault="00FC6C56" w:rsidP="002A0F84">
      <w:pPr>
        <w:widowControl w:val="0"/>
        <w:spacing w:after="0" w:line="240" w:lineRule="auto"/>
        <w:ind w:left="720" w:hanging="720"/>
        <w:rPr>
          <w:rFonts w:ascii="Tahoma" w:hAnsi="Tahoma" w:cs="Tahoma"/>
          <w:color w:val="000000" w:themeColor="text1"/>
          <w:sz w:val="20"/>
        </w:rPr>
      </w:pPr>
      <w:r w:rsidRPr="00483501">
        <w:rPr>
          <w:rFonts w:ascii="Tahoma" w:hAnsi="Tahoma" w:cs="Tahoma"/>
          <w:color w:val="000000" w:themeColor="text1"/>
          <w:sz w:val="20"/>
        </w:rPr>
        <w:tab/>
      </w:r>
      <w:r w:rsidR="00825A00" w:rsidRPr="00483501">
        <w:rPr>
          <w:rFonts w:ascii="Tahoma" w:hAnsi="Tahoma" w:cs="Tahoma"/>
          <w:color w:val="000000" w:themeColor="text1"/>
          <w:sz w:val="20"/>
        </w:rPr>
        <w:tab/>
      </w:r>
      <w:r w:rsidRPr="00483501">
        <w:rPr>
          <w:rFonts w:ascii="Tahoma" w:hAnsi="Tahoma" w:cs="Tahoma"/>
          <w:color w:val="000000" w:themeColor="text1"/>
          <w:sz w:val="20"/>
        </w:rPr>
        <w:t>1. All Head Coaches within the division being evaluated.</w:t>
      </w:r>
    </w:p>
    <w:p w14:paraId="4C7283E5" w14:textId="715FFF26" w:rsidR="00FC6C56" w:rsidRPr="00483501" w:rsidRDefault="00FC6C56" w:rsidP="002A0F84">
      <w:pPr>
        <w:widowControl w:val="0"/>
        <w:spacing w:after="0" w:line="240" w:lineRule="auto"/>
        <w:ind w:left="720" w:hanging="720"/>
        <w:rPr>
          <w:rFonts w:ascii="Tahoma" w:hAnsi="Tahoma" w:cs="Tahoma"/>
          <w:color w:val="000000" w:themeColor="text1"/>
          <w:sz w:val="20"/>
        </w:rPr>
      </w:pPr>
      <w:r w:rsidRPr="00483501">
        <w:rPr>
          <w:rFonts w:ascii="Tahoma" w:hAnsi="Tahoma" w:cs="Tahoma"/>
          <w:color w:val="000000" w:themeColor="text1"/>
          <w:sz w:val="20"/>
        </w:rPr>
        <w:tab/>
      </w:r>
      <w:r w:rsidR="00825A00" w:rsidRPr="00483501">
        <w:rPr>
          <w:rFonts w:ascii="Tahoma" w:hAnsi="Tahoma" w:cs="Tahoma"/>
          <w:color w:val="000000" w:themeColor="text1"/>
          <w:sz w:val="20"/>
        </w:rPr>
        <w:tab/>
      </w:r>
      <w:r w:rsidRPr="00483501">
        <w:rPr>
          <w:rFonts w:ascii="Tahoma" w:hAnsi="Tahoma" w:cs="Tahoma"/>
          <w:color w:val="000000" w:themeColor="text1"/>
          <w:sz w:val="20"/>
        </w:rPr>
        <w:t>2. All Team Managers within the division being evaluated.</w:t>
      </w:r>
    </w:p>
    <w:p w14:paraId="47224F9F" w14:textId="0ACC3A43" w:rsidR="00FC6C56" w:rsidRPr="00483501" w:rsidRDefault="00FC6C56" w:rsidP="002A0F84">
      <w:pPr>
        <w:widowControl w:val="0"/>
        <w:spacing w:after="0" w:line="240" w:lineRule="auto"/>
        <w:ind w:left="720" w:hanging="720"/>
        <w:rPr>
          <w:rFonts w:ascii="Tahoma" w:hAnsi="Tahoma" w:cs="Tahoma"/>
          <w:color w:val="000000" w:themeColor="text1"/>
          <w:sz w:val="20"/>
        </w:rPr>
      </w:pPr>
      <w:r w:rsidRPr="00483501">
        <w:rPr>
          <w:rFonts w:ascii="Tahoma" w:hAnsi="Tahoma" w:cs="Tahoma"/>
          <w:color w:val="000000" w:themeColor="text1"/>
          <w:sz w:val="20"/>
        </w:rPr>
        <w:tab/>
      </w:r>
      <w:r w:rsidR="00825A00" w:rsidRPr="00483501">
        <w:rPr>
          <w:rFonts w:ascii="Tahoma" w:hAnsi="Tahoma" w:cs="Tahoma"/>
          <w:color w:val="000000" w:themeColor="text1"/>
          <w:sz w:val="20"/>
        </w:rPr>
        <w:tab/>
      </w:r>
      <w:r w:rsidRPr="00483501">
        <w:rPr>
          <w:rFonts w:ascii="Tahoma" w:hAnsi="Tahoma" w:cs="Tahoma"/>
          <w:color w:val="000000" w:themeColor="text1"/>
          <w:sz w:val="20"/>
        </w:rPr>
        <w:t xml:space="preserve">3. The remaining judges will be pre-determined by the BOD. </w:t>
      </w:r>
    </w:p>
    <w:p w14:paraId="7FF06C58" w14:textId="57E3CDB7" w:rsidR="00FC6C56" w:rsidRPr="00483501" w:rsidRDefault="00FC6C56" w:rsidP="002A0F84">
      <w:pPr>
        <w:widowControl w:val="0"/>
        <w:spacing w:after="0" w:line="240" w:lineRule="auto"/>
        <w:ind w:left="720" w:hanging="720"/>
        <w:rPr>
          <w:rFonts w:ascii="Tahoma" w:hAnsi="Tahoma" w:cs="Tahoma"/>
          <w:color w:val="000000" w:themeColor="text1"/>
          <w:sz w:val="20"/>
        </w:rPr>
      </w:pPr>
      <w:r w:rsidRPr="00483501">
        <w:rPr>
          <w:rFonts w:ascii="Tahoma" w:hAnsi="Tahoma" w:cs="Tahoma"/>
          <w:color w:val="000000" w:themeColor="text1"/>
          <w:sz w:val="20"/>
        </w:rPr>
        <w:tab/>
      </w:r>
      <w:r w:rsidRPr="00483501">
        <w:rPr>
          <w:rFonts w:ascii="Tahoma" w:hAnsi="Tahoma" w:cs="Tahoma"/>
          <w:color w:val="000000" w:themeColor="text1"/>
          <w:sz w:val="20"/>
        </w:rPr>
        <w:tab/>
      </w:r>
      <w:r w:rsidR="00825A00" w:rsidRPr="00483501">
        <w:rPr>
          <w:rFonts w:ascii="Tahoma" w:hAnsi="Tahoma" w:cs="Tahoma"/>
          <w:color w:val="000000" w:themeColor="text1"/>
          <w:sz w:val="20"/>
        </w:rPr>
        <w:tab/>
      </w:r>
      <w:r w:rsidRPr="00483501">
        <w:rPr>
          <w:rFonts w:ascii="Tahoma" w:hAnsi="Tahoma" w:cs="Tahoma"/>
          <w:color w:val="000000" w:themeColor="text1"/>
          <w:sz w:val="20"/>
        </w:rPr>
        <w:t>a. They should include the divisional commissioner</w:t>
      </w:r>
    </w:p>
    <w:p w14:paraId="18F630EA" w14:textId="5957DA38" w:rsidR="00FC6C56" w:rsidRPr="00483501" w:rsidRDefault="00FC6C56" w:rsidP="002A0F84">
      <w:pPr>
        <w:widowControl w:val="0"/>
        <w:spacing w:after="0" w:line="240" w:lineRule="auto"/>
        <w:ind w:left="720" w:hanging="720"/>
        <w:rPr>
          <w:rFonts w:ascii="Tahoma" w:hAnsi="Tahoma" w:cs="Tahoma"/>
          <w:color w:val="000000" w:themeColor="text1"/>
          <w:sz w:val="20"/>
        </w:rPr>
      </w:pPr>
      <w:r w:rsidRPr="00483501">
        <w:rPr>
          <w:rFonts w:ascii="Tahoma" w:hAnsi="Tahoma" w:cs="Tahoma"/>
          <w:color w:val="000000" w:themeColor="text1"/>
          <w:sz w:val="20"/>
        </w:rPr>
        <w:tab/>
      </w:r>
      <w:r w:rsidRPr="00483501">
        <w:rPr>
          <w:rFonts w:ascii="Tahoma" w:hAnsi="Tahoma" w:cs="Tahoma"/>
          <w:color w:val="000000" w:themeColor="text1"/>
          <w:sz w:val="20"/>
        </w:rPr>
        <w:tab/>
      </w:r>
      <w:r w:rsidR="00825A00" w:rsidRPr="00483501">
        <w:rPr>
          <w:rFonts w:ascii="Tahoma" w:hAnsi="Tahoma" w:cs="Tahoma"/>
          <w:color w:val="000000" w:themeColor="text1"/>
          <w:sz w:val="20"/>
        </w:rPr>
        <w:tab/>
      </w:r>
      <w:r w:rsidRPr="00483501">
        <w:rPr>
          <w:rFonts w:ascii="Tahoma" w:hAnsi="Tahoma" w:cs="Tahoma"/>
          <w:color w:val="000000" w:themeColor="text1"/>
          <w:sz w:val="20"/>
        </w:rPr>
        <w:t>b. Head Coaches and Managers from other divisions</w:t>
      </w:r>
    </w:p>
    <w:p w14:paraId="43E01292" w14:textId="1A5B7009" w:rsidR="00FC6C56" w:rsidRPr="00483501" w:rsidRDefault="00FC6C56" w:rsidP="002A0F84">
      <w:pPr>
        <w:widowControl w:val="0"/>
        <w:spacing w:after="0" w:line="240" w:lineRule="auto"/>
        <w:ind w:left="720" w:hanging="720"/>
        <w:rPr>
          <w:rFonts w:ascii="Tahoma" w:hAnsi="Tahoma" w:cs="Tahoma"/>
          <w:color w:val="000000" w:themeColor="text1"/>
          <w:sz w:val="20"/>
        </w:rPr>
      </w:pPr>
      <w:r w:rsidRPr="00483501">
        <w:rPr>
          <w:rFonts w:ascii="Tahoma" w:hAnsi="Tahoma" w:cs="Tahoma"/>
          <w:color w:val="000000" w:themeColor="text1"/>
          <w:sz w:val="20"/>
        </w:rPr>
        <w:tab/>
      </w:r>
      <w:r w:rsidRPr="00483501">
        <w:rPr>
          <w:rFonts w:ascii="Tahoma" w:hAnsi="Tahoma" w:cs="Tahoma"/>
          <w:color w:val="000000" w:themeColor="text1"/>
          <w:sz w:val="20"/>
        </w:rPr>
        <w:tab/>
      </w:r>
      <w:r w:rsidR="00825A00" w:rsidRPr="00483501">
        <w:rPr>
          <w:rFonts w:ascii="Tahoma" w:hAnsi="Tahoma" w:cs="Tahoma"/>
          <w:color w:val="000000" w:themeColor="text1"/>
          <w:sz w:val="20"/>
        </w:rPr>
        <w:tab/>
      </w:r>
      <w:r w:rsidRPr="00483501">
        <w:rPr>
          <w:rFonts w:ascii="Tahoma" w:hAnsi="Tahoma" w:cs="Tahoma"/>
          <w:color w:val="000000" w:themeColor="text1"/>
          <w:sz w:val="20"/>
        </w:rPr>
        <w:t xml:space="preserve">c. Advisories to the board and league with knowledge of pitching </w:t>
      </w:r>
    </w:p>
    <w:p w14:paraId="66F0E09D" w14:textId="40E5CD01" w:rsidR="00825A00" w:rsidRPr="00483501" w:rsidRDefault="00825A00" w:rsidP="00FC6C56">
      <w:pPr>
        <w:rPr>
          <w:rFonts w:ascii="Tahoma" w:hAnsi="Tahoma" w:cs="Tahoma"/>
          <w:color w:val="000000" w:themeColor="text1"/>
          <w:sz w:val="20"/>
          <w:szCs w:val="20"/>
        </w:rPr>
      </w:pPr>
      <w:r w:rsidRPr="00483501">
        <w:rPr>
          <w:rFonts w:ascii="Tahoma" w:hAnsi="Tahoma" w:cs="Tahoma"/>
          <w:color w:val="000000" w:themeColor="text1"/>
          <w:sz w:val="20"/>
          <w:szCs w:val="20"/>
        </w:rPr>
        <w:t xml:space="preserve">F. </w:t>
      </w:r>
      <w:r w:rsidRPr="00483501">
        <w:rPr>
          <w:rFonts w:ascii="Tahoma" w:hAnsi="Tahoma" w:cs="Tahoma"/>
          <w:color w:val="000000" w:themeColor="text1"/>
          <w:sz w:val="20"/>
          <w:szCs w:val="20"/>
        </w:rPr>
        <w:tab/>
        <w:t>Evaluation Day will proceed in the following order.</w:t>
      </w:r>
    </w:p>
    <w:p w14:paraId="7B0D2A2A" w14:textId="779B1C2B" w:rsidR="00D60E61" w:rsidRPr="00483501" w:rsidRDefault="00825A00" w:rsidP="00FC6C56">
      <w:pPr>
        <w:rPr>
          <w:rFonts w:ascii="Tahoma" w:hAnsi="Tahoma" w:cs="Tahoma"/>
          <w:color w:val="000000" w:themeColor="text1"/>
          <w:sz w:val="20"/>
          <w:szCs w:val="20"/>
        </w:rPr>
      </w:pPr>
      <w:r w:rsidRPr="00483501">
        <w:rPr>
          <w:rFonts w:ascii="Tahoma" w:hAnsi="Tahoma" w:cs="Tahoma"/>
          <w:color w:val="000000" w:themeColor="text1"/>
          <w:sz w:val="20"/>
          <w:szCs w:val="20"/>
        </w:rPr>
        <w:tab/>
      </w:r>
      <w:r w:rsidRPr="00483501">
        <w:rPr>
          <w:rFonts w:ascii="Tahoma" w:hAnsi="Tahoma" w:cs="Tahoma"/>
          <w:color w:val="000000" w:themeColor="text1"/>
          <w:sz w:val="20"/>
          <w:szCs w:val="20"/>
        </w:rPr>
        <w:tab/>
      </w:r>
      <w:r w:rsidR="00D60E61" w:rsidRPr="00483501">
        <w:rPr>
          <w:rFonts w:ascii="Tahoma" w:hAnsi="Tahoma" w:cs="Tahoma"/>
          <w:color w:val="000000" w:themeColor="text1"/>
          <w:sz w:val="20"/>
          <w:szCs w:val="20"/>
        </w:rPr>
        <w:tab/>
        <w:t>8U Division</w:t>
      </w:r>
    </w:p>
    <w:p w14:paraId="7D11CDC5" w14:textId="43178020" w:rsidR="00825A00" w:rsidRPr="00483501" w:rsidRDefault="00825A00" w:rsidP="00D60E61">
      <w:pPr>
        <w:ind w:left="720" w:firstLine="720"/>
        <w:rPr>
          <w:rFonts w:ascii="Tahoma" w:hAnsi="Tahoma" w:cs="Tahoma"/>
          <w:color w:val="000000" w:themeColor="text1"/>
          <w:sz w:val="20"/>
          <w:szCs w:val="20"/>
        </w:rPr>
      </w:pPr>
      <w:r w:rsidRPr="00483501">
        <w:rPr>
          <w:rFonts w:ascii="Tahoma" w:hAnsi="Tahoma" w:cs="Tahoma"/>
          <w:color w:val="000000" w:themeColor="text1"/>
          <w:sz w:val="20"/>
          <w:szCs w:val="20"/>
        </w:rPr>
        <w:t>1. Initial pitching round. (3 pitches)</w:t>
      </w:r>
    </w:p>
    <w:p w14:paraId="136E6029" w14:textId="77777777" w:rsidR="00825A00" w:rsidRPr="00483501" w:rsidRDefault="00825A00" w:rsidP="00825A00">
      <w:pPr>
        <w:ind w:left="720" w:firstLine="720"/>
        <w:rPr>
          <w:rFonts w:ascii="Tahoma" w:hAnsi="Tahoma" w:cs="Tahoma"/>
          <w:color w:val="000000" w:themeColor="text1"/>
          <w:sz w:val="20"/>
          <w:szCs w:val="20"/>
        </w:rPr>
      </w:pPr>
      <w:r w:rsidRPr="00483501">
        <w:rPr>
          <w:rFonts w:ascii="Tahoma" w:hAnsi="Tahoma" w:cs="Tahoma"/>
          <w:color w:val="000000" w:themeColor="text1"/>
          <w:sz w:val="20"/>
          <w:szCs w:val="20"/>
        </w:rPr>
        <w:t>2. Fielding</w:t>
      </w:r>
    </w:p>
    <w:p w14:paraId="60D4801D" w14:textId="4BE9D0D9" w:rsidR="00825A00" w:rsidRPr="00483501" w:rsidRDefault="00825A00" w:rsidP="00825A00">
      <w:pPr>
        <w:ind w:left="720" w:firstLine="720"/>
        <w:rPr>
          <w:rFonts w:ascii="Tahoma" w:hAnsi="Tahoma" w:cs="Tahoma"/>
          <w:color w:val="000000" w:themeColor="text1"/>
          <w:sz w:val="20"/>
          <w:szCs w:val="20"/>
        </w:rPr>
      </w:pPr>
      <w:r w:rsidRPr="00483501">
        <w:rPr>
          <w:rFonts w:ascii="Tahoma" w:hAnsi="Tahoma" w:cs="Tahoma"/>
          <w:color w:val="000000" w:themeColor="text1"/>
          <w:sz w:val="20"/>
          <w:szCs w:val="20"/>
        </w:rPr>
        <w:t xml:space="preserve">3. Hitting (Players not asked to remain for second pitching round will be excused.)  </w:t>
      </w:r>
    </w:p>
    <w:p w14:paraId="63FE017A" w14:textId="5EC7C07A" w:rsidR="00825A00" w:rsidRPr="00483501" w:rsidRDefault="00825A00" w:rsidP="00825A00">
      <w:pPr>
        <w:ind w:left="720" w:firstLine="720"/>
        <w:rPr>
          <w:rFonts w:ascii="Tahoma" w:hAnsi="Tahoma" w:cs="Tahoma"/>
          <w:color w:val="000000" w:themeColor="text1"/>
          <w:sz w:val="20"/>
          <w:szCs w:val="20"/>
        </w:rPr>
      </w:pPr>
      <w:r w:rsidRPr="00483501">
        <w:rPr>
          <w:rFonts w:ascii="Tahoma" w:hAnsi="Tahoma" w:cs="Tahoma"/>
          <w:color w:val="000000" w:themeColor="text1"/>
          <w:sz w:val="20"/>
          <w:szCs w:val="20"/>
        </w:rPr>
        <w:t>4. Second pitching round. (6-10 pitches)</w:t>
      </w:r>
    </w:p>
    <w:p w14:paraId="1494A7F1" w14:textId="6B1547E0" w:rsidR="00D60E61" w:rsidRPr="00046AFB" w:rsidRDefault="00D60E61" w:rsidP="00825A00">
      <w:pPr>
        <w:ind w:left="720" w:firstLine="720"/>
        <w:rPr>
          <w:rFonts w:ascii="Tahoma" w:hAnsi="Tahoma" w:cs="Tahoma"/>
          <w:i/>
          <w:color w:val="000000" w:themeColor="text1"/>
          <w:sz w:val="20"/>
          <w:szCs w:val="20"/>
        </w:rPr>
      </w:pPr>
      <w:r w:rsidRPr="00573C0D">
        <w:rPr>
          <w:rFonts w:ascii="Tahoma" w:hAnsi="Tahoma" w:cs="Tahoma"/>
          <w:i/>
          <w:color w:val="9BBB59" w:themeColor="accent3"/>
          <w:sz w:val="20"/>
          <w:szCs w:val="20"/>
        </w:rPr>
        <w:tab/>
      </w:r>
      <w:r w:rsidRPr="00046AFB">
        <w:rPr>
          <w:rFonts w:ascii="Tahoma" w:hAnsi="Tahoma" w:cs="Tahoma"/>
          <w:i/>
          <w:color w:val="000000" w:themeColor="text1"/>
          <w:sz w:val="20"/>
          <w:szCs w:val="20"/>
        </w:rPr>
        <w:t>All Other Divisional Evaluations</w:t>
      </w:r>
    </w:p>
    <w:p w14:paraId="4CC36FB1" w14:textId="571ED8FF" w:rsidR="00D60E61" w:rsidRPr="00046AFB" w:rsidRDefault="00D60E61" w:rsidP="00D60E61">
      <w:pPr>
        <w:ind w:left="720" w:firstLine="720"/>
        <w:rPr>
          <w:rFonts w:ascii="Tahoma" w:hAnsi="Tahoma" w:cs="Tahoma"/>
          <w:i/>
          <w:color w:val="000000" w:themeColor="text1"/>
          <w:sz w:val="20"/>
          <w:szCs w:val="20"/>
        </w:rPr>
      </w:pPr>
      <w:r w:rsidRPr="00046AFB">
        <w:rPr>
          <w:rFonts w:ascii="Tahoma" w:hAnsi="Tahoma" w:cs="Tahoma"/>
          <w:i/>
          <w:color w:val="000000" w:themeColor="text1"/>
          <w:sz w:val="20"/>
          <w:szCs w:val="20"/>
        </w:rPr>
        <w:t>1. Fielding</w:t>
      </w:r>
    </w:p>
    <w:p w14:paraId="00A0A821" w14:textId="553FCAF5" w:rsidR="00D60E61" w:rsidRPr="00046AFB" w:rsidRDefault="00D60E61" w:rsidP="00D60E61">
      <w:pPr>
        <w:ind w:left="720" w:firstLine="720"/>
        <w:rPr>
          <w:rFonts w:ascii="Tahoma" w:hAnsi="Tahoma" w:cs="Tahoma"/>
          <w:i/>
          <w:color w:val="000000" w:themeColor="text1"/>
          <w:sz w:val="20"/>
          <w:szCs w:val="20"/>
        </w:rPr>
      </w:pPr>
      <w:r w:rsidRPr="00046AFB">
        <w:rPr>
          <w:rFonts w:ascii="Tahoma" w:hAnsi="Tahoma" w:cs="Tahoma"/>
          <w:i/>
          <w:color w:val="000000" w:themeColor="text1"/>
          <w:sz w:val="20"/>
          <w:szCs w:val="20"/>
        </w:rPr>
        <w:t xml:space="preserve">2. Hitting (Players not evaluating as a pitcher or catcher will be excused.)  </w:t>
      </w:r>
    </w:p>
    <w:p w14:paraId="3D9DD586" w14:textId="2FD11F39" w:rsidR="00D60E61" w:rsidRPr="00046AFB" w:rsidRDefault="00D60E61" w:rsidP="00D60E61">
      <w:pPr>
        <w:ind w:left="720" w:firstLine="720"/>
        <w:rPr>
          <w:rFonts w:ascii="Tahoma" w:hAnsi="Tahoma" w:cs="Tahoma"/>
          <w:i/>
          <w:color w:val="000000" w:themeColor="text1"/>
          <w:sz w:val="20"/>
          <w:szCs w:val="20"/>
        </w:rPr>
      </w:pPr>
      <w:r w:rsidRPr="00046AFB">
        <w:rPr>
          <w:rFonts w:ascii="Tahoma" w:hAnsi="Tahoma" w:cs="Tahoma"/>
          <w:i/>
          <w:color w:val="000000" w:themeColor="text1"/>
          <w:sz w:val="20"/>
          <w:szCs w:val="20"/>
        </w:rPr>
        <w:t>3. Pitching &amp; Catcher Evaluations (6-10 pitches thrown to catchers.)</w:t>
      </w:r>
    </w:p>
    <w:p w14:paraId="2661211F" w14:textId="055ECE18" w:rsidR="00825A00" w:rsidRPr="00483501" w:rsidRDefault="00825A00" w:rsidP="00825A00">
      <w:pPr>
        <w:ind w:left="720" w:hanging="720"/>
        <w:rPr>
          <w:rFonts w:ascii="Tahoma" w:hAnsi="Tahoma" w:cs="Tahoma"/>
          <w:color w:val="000000" w:themeColor="text1"/>
          <w:sz w:val="20"/>
          <w:szCs w:val="20"/>
        </w:rPr>
      </w:pPr>
      <w:r w:rsidRPr="00483501">
        <w:rPr>
          <w:rFonts w:ascii="Tahoma" w:hAnsi="Tahoma" w:cs="Tahoma"/>
          <w:color w:val="000000" w:themeColor="text1"/>
          <w:sz w:val="20"/>
          <w:szCs w:val="20"/>
        </w:rPr>
        <w:t xml:space="preserve">G. </w:t>
      </w:r>
      <w:r w:rsidRPr="00483501">
        <w:rPr>
          <w:rFonts w:ascii="Tahoma" w:hAnsi="Tahoma" w:cs="Tahoma"/>
          <w:color w:val="000000" w:themeColor="text1"/>
          <w:sz w:val="20"/>
          <w:szCs w:val="20"/>
        </w:rPr>
        <w:tab/>
      </w:r>
      <w:r w:rsidR="00573C0D">
        <w:rPr>
          <w:rFonts w:ascii="Tahoma" w:hAnsi="Tahoma" w:cs="Tahoma"/>
          <w:color w:val="000000" w:themeColor="text1"/>
          <w:sz w:val="20"/>
          <w:szCs w:val="20"/>
        </w:rPr>
        <w:t>(8U only)</w:t>
      </w:r>
      <w:r w:rsidR="00573C0D" w:rsidRPr="00483501">
        <w:rPr>
          <w:rFonts w:ascii="Tahoma" w:hAnsi="Tahoma" w:cs="Tahoma"/>
          <w:color w:val="000000" w:themeColor="text1"/>
          <w:sz w:val="20"/>
          <w:szCs w:val="20"/>
        </w:rPr>
        <w:t xml:space="preserve"> </w:t>
      </w:r>
      <w:r w:rsidR="00FC6C56" w:rsidRPr="00483501">
        <w:rPr>
          <w:rFonts w:ascii="Tahoma" w:hAnsi="Tahoma" w:cs="Tahoma"/>
          <w:color w:val="000000" w:themeColor="text1"/>
          <w:sz w:val="20"/>
          <w:szCs w:val="20"/>
        </w:rPr>
        <w:t xml:space="preserve">On Evaluation day, any girl who wants to </w:t>
      </w:r>
      <w:r w:rsidRPr="00483501">
        <w:rPr>
          <w:rFonts w:ascii="Tahoma" w:hAnsi="Tahoma" w:cs="Tahoma"/>
          <w:color w:val="000000" w:themeColor="text1"/>
          <w:sz w:val="20"/>
          <w:szCs w:val="20"/>
        </w:rPr>
        <w:t>pitch during the season will evaluate as a pitcher and</w:t>
      </w:r>
      <w:r w:rsidR="00FC6C56" w:rsidRPr="00483501">
        <w:rPr>
          <w:rFonts w:ascii="Tahoma" w:hAnsi="Tahoma" w:cs="Tahoma"/>
          <w:color w:val="000000" w:themeColor="text1"/>
          <w:sz w:val="20"/>
          <w:szCs w:val="20"/>
        </w:rPr>
        <w:t xml:space="preserve"> participate in round o</w:t>
      </w:r>
      <w:r w:rsidRPr="00483501">
        <w:rPr>
          <w:rFonts w:ascii="Tahoma" w:hAnsi="Tahoma" w:cs="Tahoma"/>
          <w:color w:val="000000" w:themeColor="text1"/>
          <w:sz w:val="20"/>
          <w:szCs w:val="20"/>
        </w:rPr>
        <w:t>ne</w:t>
      </w:r>
      <w:r w:rsidR="00573C0D">
        <w:rPr>
          <w:rFonts w:ascii="Tahoma" w:hAnsi="Tahoma" w:cs="Tahoma"/>
          <w:color w:val="000000" w:themeColor="text1"/>
          <w:sz w:val="20"/>
          <w:szCs w:val="20"/>
        </w:rPr>
        <w:t xml:space="preserve"> </w:t>
      </w:r>
      <w:r w:rsidRPr="00483501">
        <w:rPr>
          <w:rFonts w:ascii="Tahoma" w:hAnsi="Tahoma" w:cs="Tahoma"/>
          <w:color w:val="000000" w:themeColor="text1"/>
          <w:sz w:val="20"/>
          <w:szCs w:val="20"/>
        </w:rPr>
        <w:t xml:space="preserve">of pitching evaluations (3-4 </w:t>
      </w:r>
      <w:r w:rsidR="00FC6C56" w:rsidRPr="00483501">
        <w:rPr>
          <w:rFonts w:ascii="Tahoma" w:hAnsi="Tahoma" w:cs="Tahoma"/>
          <w:color w:val="000000" w:themeColor="text1"/>
          <w:sz w:val="20"/>
          <w:szCs w:val="20"/>
        </w:rPr>
        <w:t>p</w:t>
      </w:r>
      <w:r w:rsidRPr="00483501">
        <w:rPr>
          <w:rFonts w:ascii="Tahoma" w:hAnsi="Tahoma" w:cs="Tahoma"/>
          <w:color w:val="000000" w:themeColor="text1"/>
          <w:sz w:val="20"/>
          <w:szCs w:val="20"/>
        </w:rPr>
        <w:t>itches). Each member of the judges panel</w:t>
      </w:r>
      <w:r w:rsidR="00FC6C56" w:rsidRPr="00483501">
        <w:rPr>
          <w:rFonts w:ascii="Tahoma" w:hAnsi="Tahoma" w:cs="Tahoma"/>
          <w:color w:val="000000" w:themeColor="text1"/>
          <w:sz w:val="20"/>
          <w:szCs w:val="20"/>
        </w:rPr>
        <w:t xml:space="preserve"> will give</w:t>
      </w:r>
      <w:r w:rsidRPr="00483501">
        <w:rPr>
          <w:rFonts w:ascii="Tahoma" w:hAnsi="Tahoma" w:cs="Tahoma"/>
          <w:color w:val="000000" w:themeColor="text1"/>
          <w:sz w:val="20"/>
          <w:szCs w:val="20"/>
        </w:rPr>
        <w:t xml:space="preserve"> a list of pitchers they individually deem to be a comparable top pitcher within the division. Their list number will be at least equal to the number of judges. </w:t>
      </w:r>
    </w:p>
    <w:p w14:paraId="06BA4ADD" w14:textId="23BCB33A" w:rsidR="008B2B23" w:rsidRPr="00483501" w:rsidRDefault="008B2B23" w:rsidP="00825A00">
      <w:pPr>
        <w:ind w:left="720" w:hanging="720"/>
        <w:rPr>
          <w:rFonts w:ascii="Tahoma" w:hAnsi="Tahoma" w:cs="Tahoma"/>
          <w:color w:val="000000" w:themeColor="text1"/>
          <w:sz w:val="20"/>
          <w:szCs w:val="20"/>
        </w:rPr>
      </w:pPr>
      <w:r w:rsidRPr="00483501">
        <w:rPr>
          <w:rFonts w:ascii="Tahoma" w:hAnsi="Tahoma" w:cs="Tahoma"/>
          <w:color w:val="000000" w:themeColor="text1"/>
          <w:sz w:val="20"/>
          <w:szCs w:val="20"/>
        </w:rPr>
        <w:t>H.</w:t>
      </w:r>
      <w:r w:rsidRPr="00483501">
        <w:rPr>
          <w:rFonts w:ascii="Tahoma" w:hAnsi="Tahoma" w:cs="Tahoma"/>
          <w:color w:val="000000" w:themeColor="text1"/>
          <w:sz w:val="20"/>
          <w:szCs w:val="20"/>
        </w:rPr>
        <w:tab/>
      </w:r>
      <w:r w:rsidR="00573C0D">
        <w:rPr>
          <w:rFonts w:ascii="Tahoma" w:hAnsi="Tahoma" w:cs="Tahoma"/>
          <w:color w:val="000000" w:themeColor="text1"/>
          <w:sz w:val="20"/>
          <w:szCs w:val="20"/>
        </w:rPr>
        <w:t xml:space="preserve">(8U only) </w:t>
      </w:r>
      <w:r w:rsidRPr="00483501">
        <w:rPr>
          <w:rFonts w:ascii="Tahoma" w:hAnsi="Tahoma" w:cs="Tahoma"/>
          <w:color w:val="000000" w:themeColor="text1"/>
          <w:sz w:val="20"/>
          <w:szCs w:val="20"/>
        </w:rPr>
        <w:t xml:space="preserve">Any two members of BOD who do not have a child playing within that division would compile the lists and shred them upon completion. Any girl who appears on at least 20% of the lists would return for a second round of pitching evaluations (6-10 pitches). In the event the number is not equal to 2 times the number of teams, the percentage would drop 5% until that number is exceeded by at least one. </w:t>
      </w:r>
      <w:r w:rsidR="00046AFB">
        <w:rPr>
          <w:rFonts w:ascii="Tahoma" w:hAnsi="Tahoma" w:cs="Tahoma"/>
          <w:color w:val="000000" w:themeColor="text1"/>
          <w:sz w:val="20"/>
          <w:szCs w:val="20"/>
        </w:rPr>
        <w:t xml:space="preserve">They will come back for the second round of pitching evalautions and judged by the independent part of the panel. </w:t>
      </w:r>
    </w:p>
    <w:p w14:paraId="76179C16" w14:textId="55A162E0" w:rsidR="008B2B23" w:rsidRDefault="008B2B23" w:rsidP="00483501">
      <w:pPr>
        <w:ind w:left="720" w:hanging="720"/>
        <w:rPr>
          <w:rFonts w:ascii="Tahoma" w:hAnsi="Tahoma" w:cs="Tahoma"/>
          <w:color w:val="000000" w:themeColor="text1"/>
          <w:sz w:val="20"/>
          <w:szCs w:val="20"/>
        </w:rPr>
      </w:pPr>
      <w:r w:rsidRPr="00483501">
        <w:rPr>
          <w:rFonts w:ascii="Tahoma" w:hAnsi="Tahoma" w:cs="Tahoma"/>
          <w:color w:val="000000" w:themeColor="text1"/>
          <w:sz w:val="20"/>
          <w:szCs w:val="20"/>
        </w:rPr>
        <w:t xml:space="preserve">I. </w:t>
      </w:r>
      <w:r w:rsidRPr="00483501">
        <w:rPr>
          <w:rFonts w:ascii="Tahoma" w:hAnsi="Tahoma" w:cs="Tahoma"/>
          <w:color w:val="000000" w:themeColor="text1"/>
          <w:sz w:val="20"/>
          <w:szCs w:val="20"/>
        </w:rPr>
        <w:tab/>
        <w:t xml:space="preserve"> During the second round of pitching evaluation</w:t>
      </w:r>
      <w:r w:rsidR="00573C0D" w:rsidRPr="00046AFB">
        <w:rPr>
          <w:rFonts w:ascii="Tahoma" w:hAnsi="Tahoma" w:cs="Tahoma"/>
          <w:color w:val="000000" w:themeColor="text1"/>
          <w:sz w:val="20"/>
          <w:szCs w:val="20"/>
        </w:rPr>
        <w:t>(</w:t>
      </w:r>
      <w:r w:rsidR="00573C0D" w:rsidRPr="00046AFB">
        <w:rPr>
          <w:rFonts w:ascii="Tahoma" w:hAnsi="Tahoma" w:cs="Tahoma"/>
          <w:i/>
          <w:color w:val="000000" w:themeColor="text1"/>
          <w:sz w:val="20"/>
          <w:szCs w:val="20"/>
        </w:rPr>
        <w:t>8U only) or the pitching and catching evaluation for all other divisions</w:t>
      </w:r>
      <w:r w:rsidRPr="00046AFB">
        <w:rPr>
          <w:rFonts w:ascii="Tahoma" w:hAnsi="Tahoma" w:cs="Tahoma"/>
          <w:i/>
          <w:color w:val="000000" w:themeColor="text1"/>
          <w:sz w:val="20"/>
          <w:szCs w:val="20"/>
        </w:rPr>
        <w:t xml:space="preserve">, </w:t>
      </w:r>
      <w:r w:rsidRPr="00046AFB">
        <w:rPr>
          <w:rFonts w:ascii="Tahoma" w:hAnsi="Tahoma" w:cs="Tahoma"/>
          <w:color w:val="000000" w:themeColor="text1"/>
          <w:sz w:val="20"/>
          <w:szCs w:val="20"/>
        </w:rPr>
        <w:t xml:space="preserve">each pitcher would throw </w:t>
      </w:r>
      <w:r w:rsidRPr="00483501">
        <w:rPr>
          <w:rFonts w:ascii="Tahoma" w:hAnsi="Tahoma" w:cs="Tahoma"/>
          <w:color w:val="000000" w:themeColor="text1"/>
          <w:sz w:val="20"/>
          <w:szCs w:val="20"/>
        </w:rPr>
        <w:t>up to 10 pitches. They would be</w:t>
      </w:r>
      <w:r w:rsidR="00046AFB">
        <w:rPr>
          <w:rFonts w:ascii="Tahoma" w:hAnsi="Tahoma" w:cs="Tahoma"/>
          <w:color w:val="000000" w:themeColor="text1"/>
          <w:sz w:val="20"/>
          <w:szCs w:val="20"/>
        </w:rPr>
        <w:t xml:space="preserve"> judged by the independent judges only </w:t>
      </w:r>
      <w:r w:rsidRPr="00483501">
        <w:rPr>
          <w:rFonts w:ascii="Tahoma" w:hAnsi="Tahoma" w:cs="Tahoma"/>
          <w:color w:val="000000" w:themeColor="text1"/>
          <w:sz w:val="20"/>
          <w:szCs w:val="20"/>
        </w:rPr>
        <w:t xml:space="preserve">and given ratings {on a uniform scale 1-10(1 being low and 10 being high)} and then ranked off the scores. Each pitchers score would have the top and bottom score </w:t>
      </w:r>
      <w:r w:rsidRPr="00483501">
        <w:rPr>
          <w:rFonts w:ascii="Tahoma" w:hAnsi="Tahoma" w:cs="Tahoma"/>
          <w:color w:val="000000" w:themeColor="text1"/>
          <w:sz w:val="20"/>
          <w:szCs w:val="20"/>
        </w:rPr>
        <w:lastRenderedPageBreak/>
        <w:t xml:space="preserve">thrown out and then given a mean average of the remaining scores. </w:t>
      </w:r>
      <w:r w:rsidR="00483501" w:rsidRPr="00483501">
        <w:rPr>
          <w:rFonts w:ascii="Tahoma" w:hAnsi="Tahoma" w:cs="Tahoma"/>
          <w:color w:val="000000" w:themeColor="text1"/>
          <w:sz w:val="20"/>
          <w:szCs w:val="20"/>
        </w:rPr>
        <w:t xml:space="preserve">Any ties or disputes would go to the independent judges for clarification and/or slotting. </w:t>
      </w:r>
    </w:p>
    <w:p w14:paraId="70590FDA" w14:textId="67B4CE0B" w:rsidR="00483501" w:rsidRPr="00046AFB" w:rsidRDefault="00483501" w:rsidP="00483501">
      <w:pPr>
        <w:ind w:left="720" w:hanging="720"/>
        <w:rPr>
          <w:rFonts w:ascii="Tahoma" w:hAnsi="Tahoma" w:cs="Tahoma"/>
          <w:i/>
          <w:color w:val="000000" w:themeColor="text1"/>
          <w:sz w:val="20"/>
          <w:szCs w:val="20"/>
        </w:rPr>
      </w:pPr>
      <w:r>
        <w:rPr>
          <w:rFonts w:ascii="Tahoma" w:hAnsi="Tahoma" w:cs="Tahoma"/>
          <w:color w:val="000000" w:themeColor="text1"/>
          <w:sz w:val="20"/>
          <w:szCs w:val="20"/>
        </w:rPr>
        <w:tab/>
      </w:r>
      <w:r w:rsidRPr="00046AFB">
        <w:rPr>
          <w:rFonts w:ascii="Tahoma" w:hAnsi="Tahoma" w:cs="Tahoma"/>
          <w:i/>
          <w:color w:val="000000" w:themeColor="text1"/>
          <w:sz w:val="20"/>
          <w:szCs w:val="20"/>
        </w:rPr>
        <w:t xml:space="preserve">1). Any girl going through the first portion of the evaluation but not the second part will be considered as ineligible to pitch the first 50% of that seasons games. </w:t>
      </w:r>
    </w:p>
    <w:p w14:paraId="1E517682" w14:textId="7ACF0642" w:rsidR="00483501" w:rsidRPr="00046AFB" w:rsidRDefault="00483501" w:rsidP="00483501">
      <w:pPr>
        <w:ind w:left="720" w:hanging="720"/>
        <w:rPr>
          <w:rFonts w:ascii="Tahoma" w:hAnsi="Tahoma" w:cs="Tahoma"/>
          <w:i/>
          <w:color w:val="000000" w:themeColor="text1"/>
          <w:sz w:val="20"/>
          <w:szCs w:val="20"/>
        </w:rPr>
      </w:pPr>
      <w:r w:rsidRPr="00046AFB">
        <w:rPr>
          <w:rFonts w:ascii="Tahoma" w:hAnsi="Tahoma" w:cs="Tahoma"/>
          <w:i/>
          <w:color w:val="000000" w:themeColor="text1"/>
          <w:sz w:val="20"/>
          <w:szCs w:val="20"/>
        </w:rPr>
        <w:tab/>
        <w:t xml:space="preserve">2). Any coach and manager daughter that does not evaluate as a pitcher will be ineligible to pitch that entire season. </w:t>
      </w:r>
    </w:p>
    <w:p w14:paraId="089A9A30" w14:textId="1E0BD50F" w:rsidR="00FC6C56" w:rsidRPr="00483501" w:rsidRDefault="008B2B23" w:rsidP="008B2B23">
      <w:pPr>
        <w:ind w:left="720" w:hanging="720"/>
        <w:rPr>
          <w:rFonts w:ascii="Tahoma" w:hAnsi="Tahoma" w:cs="Tahoma"/>
          <w:color w:val="000000" w:themeColor="text1"/>
          <w:sz w:val="20"/>
          <w:szCs w:val="20"/>
        </w:rPr>
      </w:pPr>
      <w:r w:rsidRPr="00483501">
        <w:rPr>
          <w:rFonts w:ascii="Tahoma" w:hAnsi="Tahoma" w:cs="Tahoma"/>
          <w:color w:val="000000" w:themeColor="text1"/>
          <w:sz w:val="20"/>
          <w:szCs w:val="20"/>
        </w:rPr>
        <w:t xml:space="preserve">J. </w:t>
      </w:r>
      <w:r w:rsidRPr="00483501">
        <w:rPr>
          <w:rFonts w:ascii="Tahoma" w:hAnsi="Tahoma" w:cs="Tahoma"/>
          <w:color w:val="000000" w:themeColor="text1"/>
          <w:sz w:val="20"/>
          <w:szCs w:val="20"/>
        </w:rPr>
        <w:tab/>
      </w:r>
      <w:r w:rsidR="00FC6C56" w:rsidRPr="00483501">
        <w:rPr>
          <w:rFonts w:ascii="Tahoma" w:hAnsi="Tahoma" w:cs="Tahoma"/>
          <w:color w:val="000000" w:themeColor="text1"/>
          <w:sz w:val="20"/>
          <w:szCs w:val="20"/>
        </w:rPr>
        <w:t>The top pitchers would be ranked based upon their score in order only to a number equal to the amount of teams. (ie. 6 teams, top 6 pitchers.) That would be the draft order, but in reverse. All of the remaining girls would be given a 2</w:t>
      </w:r>
      <w:r w:rsidR="00FC6C56" w:rsidRPr="00483501">
        <w:rPr>
          <w:rFonts w:ascii="Tahoma" w:hAnsi="Tahoma" w:cs="Tahoma"/>
          <w:color w:val="000000" w:themeColor="text1"/>
          <w:sz w:val="20"/>
          <w:szCs w:val="20"/>
          <w:vertAlign w:val="superscript"/>
        </w:rPr>
        <w:t>nd</w:t>
      </w:r>
      <w:r w:rsidR="00FC6C56" w:rsidRPr="00483501">
        <w:rPr>
          <w:rFonts w:ascii="Tahoma" w:hAnsi="Tahoma" w:cs="Tahoma"/>
          <w:color w:val="000000" w:themeColor="text1"/>
          <w:sz w:val="20"/>
          <w:szCs w:val="20"/>
        </w:rPr>
        <w:t xml:space="preserve"> round pitchers grade. </w:t>
      </w:r>
    </w:p>
    <w:p w14:paraId="2E19C6CE" w14:textId="352B7503" w:rsidR="00FC6C56" w:rsidRPr="00483501" w:rsidRDefault="008B2B23" w:rsidP="008B2B23">
      <w:pPr>
        <w:ind w:left="720" w:hanging="720"/>
        <w:rPr>
          <w:rFonts w:ascii="Tahoma" w:hAnsi="Tahoma" w:cs="Tahoma"/>
          <w:color w:val="000000" w:themeColor="text1"/>
          <w:sz w:val="20"/>
          <w:szCs w:val="20"/>
        </w:rPr>
      </w:pPr>
      <w:r w:rsidRPr="00483501">
        <w:rPr>
          <w:rFonts w:ascii="Tahoma" w:hAnsi="Tahoma" w:cs="Tahoma"/>
          <w:color w:val="000000" w:themeColor="text1"/>
          <w:sz w:val="20"/>
          <w:szCs w:val="20"/>
        </w:rPr>
        <w:t>K.</w:t>
      </w:r>
      <w:r w:rsidRPr="00483501">
        <w:rPr>
          <w:rFonts w:ascii="Tahoma" w:hAnsi="Tahoma" w:cs="Tahoma"/>
          <w:color w:val="000000" w:themeColor="text1"/>
          <w:sz w:val="20"/>
          <w:szCs w:val="20"/>
        </w:rPr>
        <w:tab/>
      </w:r>
      <w:r w:rsidR="00FC6C56" w:rsidRPr="00483501">
        <w:rPr>
          <w:rFonts w:ascii="Tahoma" w:hAnsi="Tahoma" w:cs="Tahoma"/>
          <w:color w:val="000000" w:themeColor="text1"/>
          <w:sz w:val="20"/>
          <w:szCs w:val="20"/>
        </w:rPr>
        <w:t>Any coach or manager that has a girl with a 1</w:t>
      </w:r>
      <w:r w:rsidR="00FC6C56" w:rsidRPr="00483501">
        <w:rPr>
          <w:rFonts w:ascii="Tahoma" w:hAnsi="Tahoma" w:cs="Tahoma"/>
          <w:color w:val="000000" w:themeColor="text1"/>
          <w:sz w:val="20"/>
          <w:szCs w:val="20"/>
          <w:vertAlign w:val="superscript"/>
        </w:rPr>
        <w:t>st</w:t>
      </w:r>
      <w:r w:rsidR="00FC6C56" w:rsidRPr="00483501">
        <w:rPr>
          <w:rFonts w:ascii="Tahoma" w:hAnsi="Tahoma" w:cs="Tahoma"/>
          <w:color w:val="000000" w:themeColor="text1"/>
          <w:sz w:val="20"/>
          <w:szCs w:val="20"/>
        </w:rPr>
        <w:t xml:space="preserve"> round grade and draft order position, would then be locked into that draft sl</w:t>
      </w:r>
      <w:r w:rsidRPr="00483501">
        <w:rPr>
          <w:rFonts w:ascii="Tahoma" w:hAnsi="Tahoma" w:cs="Tahoma"/>
          <w:color w:val="000000" w:themeColor="text1"/>
          <w:sz w:val="20"/>
          <w:szCs w:val="20"/>
        </w:rPr>
        <w:t>ot. ***No coach and manager can</w:t>
      </w:r>
      <w:r w:rsidR="00FC6C56" w:rsidRPr="00483501">
        <w:rPr>
          <w:rFonts w:ascii="Tahoma" w:hAnsi="Tahoma" w:cs="Tahoma"/>
          <w:color w:val="000000" w:themeColor="text1"/>
          <w:sz w:val="20"/>
          <w:szCs w:val="20"/>
        </w:rPr>
        <w:t xml:space="preserve"> have two girls with 1</w:t>
      </w:r>
      <w:r w:rsidR="00FC6C56" w:rsidRPr="00483501">
        <w:rPr>
          <w:rFonts w:ascii="Tahoma" w:hAnsi="Tahoma" w:cs="Tahoma"/>
          <w:color w:val="000000" w:themeColor="text1"/>
          <w:sz w:val="20"/>
          <w:szCs w:val="20"/>
          <w:vertAlign w:val="superscript"/>
        </w:rPr>
        <w:t>st</w:t>
      </w:r>
      <w:r w:rsidR="00FC6C56" w:rsidRPr="00483501">
        <w:rPr>
          <w:rFonts w:ascii="Tahoma" w:hAnsi="Tahoma" w:cs="Tahoma"/>
          <w:color w:val="000000" w:themeColor="text1"/>
          <w:sz w:val="20"/>
          <w:szCs w:val="20"/>
        </w:rPr>
        <w:t xml:space="preserve"> round draft</w:t>
      </w:r>
      <w:r w:rsidRPr="00483501">
        <w:rPr>
          <w:rFonts w:ascii="Tahoma" w:hAnsi="Tahoma" w:cs="Tahoma"/>
          <w:color w:val="000000" w:themeColor="text1"/>
          <w:sz w:val="20"/>
          <w:szCs w:val="20"/>
        </w:rPr>
        <w:t xml:space="preserve"> pitching</w:t>
      </w:r>
      <w:r w:rsidR="00FC6C56" w:rsidRPr="00483501">
        <w:rPr>
          <w:rFonts w:ascii="Tahoma" w:hAnsi="Tahoma" w:cs="Tahoma"/>
          <w:color w:val="000000" w:themeColor="text1"/>
          <w:sz w:val="20"/>
          <w:szCs w:val="20"/>
        </w:rPr>
        <w:t xml:space="preserve"> grades.***</w:t>
      </w:r>
    </w:p>
    <w:p w14:paraId="2DEC9C7C" w14:textId="5F34BA99" w:rsidR="00FC6C56" w:rsidRPr="00483501" w:rsidRDefault="008B2B23" w:rsidP="008B2B23">
      <w:pPr>
        <w:ind w:left="720" w:hanging="720"/>
        <w:rPr>
          <w:rFonts w:ascii="Tahoma" w:hAnsi="Tahoma" w:cs="Tahoma"/>
          <w:color w:val="000000" w:themeColor="text1"/>
          <w:sz w:val="20"/>
          <w:szCs w:val="20"/>
        </w:rPr>
      </w:pPr>
      <w:r w:rsidRPr="00483501">
        <w:rPr>
          <w:rFonts w:ascii="Tahoma" w:hAnsi="Tahoma" w:cs="Tahoma"/>
          <w:color w:val="000000" w:themeColor="text1"/>
          <w:sz w:val="20"/>
          <w:szCs w:val="20"/>
        </w:rPr>
        <w:t>L.</w:t>
      </w:r>
      <w:r w:rsidRPr="00483501">
        <w:rPr>
          <w:rFonts w:ascii="Tahoma" w:hAnsi="Tahoma" w:cs="Tahoma"/>
          <w:color w:val="000000" w:themeColor="text1"/>
          <w:sz w:val="20"/>
          <w:szCs w:val="20"/>
        </w:rPr>
        <w:tab/>
      </w:r>
      <w:r w:rsidR="00FC6C56" w:rsidRPr="00483501">
        <w:rPr>
          <w:rFonts w:ascii="Tahoma" w:hAnsi="Tahoma" w:cs="Tahoma"/>
          <w:color w:val="000000" w:themeColor="text1"/>
          <w:sz w:val="20"/>
          <w:szCs w:val="20"/>
        </w:rPr>
        <w:t xml:space="preserve">The draft would be broken into two separate portions. Part one would comprise the pitchers draft and part two is the open draft. </w:t>
      </w:r>
    </w:p>
    <w:p w14:paraId="693C1E1B" w14:textId="478A6563" w:rsidR="00FC6C56" w:rsidRPr="00483501" w:rsidRDefault="008B2B23" w:rsidP="008B2B23">
      <w:pPr>
        <w:ind w:left="720" w:hanging="720"/>
        <w:rPr>
          <w:rFonts w:ascii="Tahoma" w:hAnsi="Tahoma" w:cs="Tahoma"/>
          <w:color w:val="000000" w:themeColor="text1"/>
          <w:sz w:val="20"/>
          <w:szCs w:val="20"/>
        </w:rPr>
      </w:pPr>
      <w:r w:rsidRPr="00483501">
        <w:rPr>
          <w:rFonts w:ascii="Tahoma" w:hAnsi="Tahoma" w:cs="Tahoma"/>
          <w:color w:val="000000" w:themeColor="text1"/>
          <w:sz w:val="20"/>
          <w:szCs w:val="20"/>
        </w:rPr>
        <w:t>M.</w:t>
      </w:r>
      <w:r w:rsidR="00483501" w:rsidRPr="00483501">
        <w:rPr>
          <w:rFonts w:ascii="Tahoma" w:hAnsi="Tahoma" w:cs="Tahoma"/>
          <w:color w:val="000000" w:themeColor="text1"/>
          <w:sz w:val="20"/>
          <w:szCs w:val="20"/>
        </w:rPr>
        <w:tab/>
        <w:t>Part one, Pitchers Draft</w:t>
      </w:r>
      <w:r w:rsidR="00FC6C56" w:rsidRPr="00483501">
        <w:rPr>
          <w:rFonts w:ascii="Tahoma" w:hAnsi="Tahoma" w:cs="Tahoma"/>
          <w:color w:val="000000" w:themeColor="text1"/>
          <w:sz w:val="20"/>
          <w:szCs w:val="20"/>
        </w:rPr>
        <w:t xml:space="preserve">. Any coach/manager with their daughter in one of those slots will be blocked and slotted into that draft position. Any coach/manager combo that does not have a girl locked will then participate in a </w:t>
      </w:r>
      <w:r w:rsidRPr="00483501">
        <w:rPr>
          <w:rFonts w:ascii="Tahoma" w:hAnsi="Tahoma" w:cs="Tahoma"/>
          <w:color w:val="000000" w:themeColor="text1"/>
          <w:sz w:val="20"/>
          <w:szCs w:val="20"/>
        </w:rPr>
        <w:t xml:space="preserve">random </w:t>
      </w:r>
      <w:r w:rsidR="00FC6C56" w:rsidRPr="00483501">
        <w:rPr>
          <w:rFonts w:ascii="Tahoma" w:hAnsi="Tahoma" w:cs="Tahoma"/>
          <w:color w:val="000000" w:themeColor="text1"/>
          <w:sz w:val="20"/>
          <w:szCs w:val="20"/>
        </w:rPr>
        <w:t xml:space="preserve">hat draw for right to choose from remaining slotted pitchers. </w:t>
      </w:r>
    </w:p>
    <w:p w14:paraId="425BE293" w14:textId="4285BAFC" w:rsidR="00FC6C56" w:rsidRPr="00483501" w:rsidRDefault="008B2B23" w:rsidP="008B2B23">
      <w:pPr>
        <w:ind w:left="720" w:hanging="720"/>
        <w:rPr>
          <w:rFonts w:ascii="Tahoma" w:hAnsi="Tahoma" w:cs="Tahoma"/>
          <w:color w:val="000000" w:themeColor="text1"/>
          <w:sz w:val="20"/>
          <w:szCs w:val="20"/>
        </w:rPr>
      </w:pPr>
      <w:r w:rsidRPr="00483501">
        <w:rPr>
          <w:rFonts w:ascii="Tahoma" w:hAnsi="Tahoma" w:cs="Tahoma"/>
          <w:color w:val="000000" w:themeColor="text1"/>
          <w:sz w:val="20"/>
          <w:szCs w:val="20"/>
        </w:rPr>
        <w:t>N.</w:t>
      </w:r>
      <w:r w:rsidR="00FC6C56" w:rsidRPr="00483501">
        <w:rPr>
          <w:rFonts w:ascii="Tahoma" w:hAnsi="Tahoma" w:cs="Tahoma"/>
          <w:color w:val="000000" w:themeColor="text1"/>
          <w:sz w:val="20"/>
          <w:szCs w:val="20"/>
        </w:rPr>
        <w:tab/>
        <w:t>The second round of the pitchers draft will comprise of all remaining girls who did not receive a</w:t>
      </w:r>
      <w:r w:rsidRPr="00483501">
        <w:rPr>
          <w:rFonts w:ascii="Tahoma" w:hAnsi="Tahoma" w:cs="Tahoma"/>
          <w:color w:val="000000" w:themeColor="text1"/>
          <w:sz w:val="20"/>
          <w:szCs w:val="20"/>
        </w:rPr>
        <w:t xml:space="preserve"> </w:t>
      </w:r>
      <w:r w:rsidR="00FC6C56" w:rsidRPr="00483501">
        <w:rPr>
          <w:rFonts w:ascii="Tahoma" w:hAnsi="Tahoma" w:cs="Tahoma"/>
          <w:color w:val="000000" w:themeColor="text1"/>
          <w:sz w:val="20"/>
          <w:szCs w:val="20"/>
        </w:rPr>
        <w:t>1st round grade and participated in the second round of pitching evaluations. Draft will begin with the first pick in the round being made by the team who has the last slotted girl in the 1</w:t>
      </w:r>
      <w:r w:rsidR="00FC6C56" w:rsidRPr="00483501">
        <w:rPr>
          <w:rFonts w:ascii="Tahoma" w:hAnsi="Tahoma" w:cs="Tahoma"/>
          <w:color w:val="000000" w:themeColor="text1"/>
          <w:sz w:val="20"/>
          <w:szCs w:val="20"/>
          <w:vertAlign w:val="superscript"/>
        </w:rPr>
        <w:t>st</w:t>
      </w:r>
      <w:r w:rsidR="00FC6C56" w:rsidRPr="00483501">
        <w:rPr>
          <w:rFonts w:ascii="Tahoma" w:hAnsi="Tahoma" w:cs="Tahoma"/>
          <w:color w:val="000000" w:themeColor="text1"/>
          <w:sz w:val="20"/>
          <w:szCs w:val="20"/>
        </w:rPr>
        <w:t xml:space="preserve"> round of pitchers. Any coach/manager who has </w:t>
      </w:r>
      <w:r w:rsidR="00483501" w:rsidRPr="00483501">
        <w:rPr>
          <w:rFonts w:ascii="Tahoma" w:hAnsi="Tahoma" w:cs="Tahoma"/>
          <w:color w:val="000000" w:themeColor="text1"/>
          <w:sz w:val="20"/>
          <w:szCs w:val="20"/>
        </w:rPr>
        <w:t>a girl with a second round slot grade</w:t>
      </w:r>
      <w:r w:rsidR="00FC6C56" w:rsidRPr="00483501">
        <w:rPr>
          <w:rFonts w:ascii="Tahoma" w:hAnsi="Tahoma" w:cs="Tahoma"/>
          <w:color w:val="000000" w:themeColor="text1"/>
          <w:sz w:val="20"/>
          <w:szCs w:val="20"/>
        </w:rPr>
        <w:t xml:space="preserve"> will have their daughter slotted for them in this pick. Any girls with the 2</w:t>
      </w:r>
      <w:r w:rsidR="00FC6C56" w:rsidRPr="00483501">
        <w:rPr>
          <w:rFonts w:ascii="Tahoma" w:hAnsi="Tahoma" w:cs="Tahoma"/>
          <w:color w:val="000000" w:themeColor="text1"/>
          <w:sz w:val="20"/>
          <w:szCs w:val="20"/>
          <w:vertAlign w:val="superscript"/>
        </w:rPr>
        <w:t>nd</w:t>
      </w:r>
      <w:r w:rsidR="00FC6C56" w:rsidRPr="00483501">
        <w:rPr>
          <w:rFonts w:ascii="Tahoma" w:hAnsi="Tahoma" w:cs="Tahoma"/>
          <w:color w:val="000000" w:themeColor="text1"/>
          <w:sz w:val="20"/>
          <w:szCs w:val="20"/>
        </w:rPr>
        <w:t xml:space="preserve"> round pitching grade that are not selected at the conclusion of this round will be then placed into the pool and available for pick during the open draft. </w:t>
      </w:r>
    </w:p>
    <w:p w14:paraId="3CB0E57E" w14:textId="479DE3FF" w:rsidR="001847B8" w:rsidRPr="00046AFB" w:rsidRDefault="008B2B23" w:rsidP="008B2B23">
      <w:pPr>
        <w:ind w:left="720" w:hanging="720"/>
        <w:rPr>
          <w:rFonts w:ascii="Tahoma" w:hAnsi="Tahoma" w:cs="Tahoma"/>
          <w:i/>
          <w:color w:val="000000" w:themeColor="text1"/>
          <w:sz w:val="20"/>
          <w:szCs w:val="20"/>
        </w:rPr>
      </w:pPr>
      <w:r w:rsidRPr="00483501">
        <w:rPr>
          <w:rFonts w:ascii="Tahoma" w:hAnsi="Tahoma" w:cs="Tahoma"/>
          <w:color w:val="000000" w:themeColor="text1"/>
          <w:sz w:val="20"/>
          <w:szCs w:val="20"/>
        </w:rPr>
        <w:t>O.</w:t>
      </w:r>
      <w:r w:rsidR="00FC6C56" w:rsidRPr="00483501">
        <w:rPr>
          <w:rFonts w:ascii="Tahoma" w:hAnsi="Tahoma" w:cs="Tahoma"/>
          <w:color w:val="000000" w:themeColor="text1"/>
          <w:sz w:val="20"/>
          <w:szCs w:val="20"/>
        </w:rPr>
        <w:tab/>
        <w:t xml:space="preserve"> Any coach/manager combo who has both of their daughters classified as round 2 pitchers will either have their girls slotted for them in the lowest 1</w:t>
      </w:r>
      <w:r w:rsidR="00FC6C56" w:rsidRPr="00483501">
        <w:rPr>
          <w:rFonts w:ascii="Tahoma" w:hAnsi="Tahoma" w:cs="Tahoma"/>
          <w:color w:val="000000" w:themeColor="text1"/>
          <w:sz w:val="20"/>
          <w:szCs w:val="20"/>
          <w:vertAlign w:val="superscript"/>
        </w:rPr>
        <w:t>st</w:t>
      </w:r>
      <w:r w:rsidR="00FC6C56" w:rsidRPr="00483501">
        <w:rPr>
          <w:rFonts w:ascii="Tahoma" w:hAnsi="Tahoma" w:cs="Tahoma"/>
          <w:color w:val="000000" w:themeColor="text1"/>
          <w:sz w:val="20"/>
          <w:szCs w:val="20"/>
        </w:rPr>
        <w:t xml:space="preserve"> round ranking and highest second round ranking (ie in the 6 team league, they would receive the #1 pick in the open draft and their girls would be the 6</w:t>
      </w:r>
      <w:r w:rsidR="00FC6C56" w:rsidRPr="00483501">
        <w:rPr>
          <w:rFonts w:ascii="Tahoma" w:hAnsi="Tahoma" w:cs="Tahoma"/>
          <w:color w:val="000000" w:themeColor="text1"/>
          <w:sz w:val="20"/>
          <w:szCs w:val="20"/>
          <w:vertAlign w:val="superscript"/>
        </w:rPr>
        <w:t>th</w:t>
      </w:r>
      <w:r w:rsidR="00FC6C56" w:rsidRPr="00483501">
        <w:rPr>
          <w:rFonts w:ascii="Tahoma" w:hAnsi="Tahoma" w:cs="Tahoma"/>
          <w:color w:val="000000" w:themeColor="text1"/>
          <w:sz w:val="20"/>
          <w:szCs w:val="20"/>
        </w:rPr>
        <w:t xml:space="preserve"> and 7</w:t>
      </w:r>
      <w:r w:rsidR="00FC6C56" w:rsidRPr="00483501">
        <w:rPr>
          <w:rFonts w:ascii="Tahoma" w:hAnsi="Tahoma" w:cs="Tahoma"/>
          <w:color w:val="000000" w:themeColor="text1"/>
          <w:sz w:val="20"/>
          <w:szCs w:val="20"/>
          <w:vertAlign w:val="superscript"/>
        </w:rPr>
        <w:t>th</w:t>
      </w:r>
      <w:r w:rsidR="00FC6C56" w:rsidRPr="00483501">
        <w:rPr>
          <w:rFonts w:ascii="Tahoma" w:hAnsi="Tahoma" w:cs="Tahoma"/>
          <w:color w:val="000000" w:themeColor="text1"/>
          <w:sz w:val="20"/>
          <w:szCs w:val="20"/>
        </w:rPr>
        <w:t xml:space="preserve"> pick in the pitchers portion of the draft.</w:t>
      </w:r>
      <w:r w:rsidR="001847B8" w:rsidRPr="00483501">
        <w:rPr>
          <w:rFonts w:ascii="Tahoma" w:hAnsi="Tahoma" w:cs="Tahoma"/>
          <w:color w:val="000000" w:themeColor="text1"/>
          <w:sz w:val="20"/>
          <w:szCs w:val="20"/>
        </w:rPr>
        <w:t xml:space="preserve"> The girl originally slotted for the 6</w:t>
      </w:r>
      <w:r w:rsidR="001847B8" w:rsidRPr="00483501">
        <w:rPr>
          <w:rFonts w:ascii="Tahoma" w:hAnsi="Tahoma" w:cs="Tahoma"/>
          <w:color w:val="000000" w:themeColor="text1"/>
          <w:sz w:val="20"/>
          <w:szCs w:val="20"/>
          <w:vertAlign w:val="superscript"/>
        </w:rPr>
        <w:t>th</w:t>
      </w:r>
      <w:r w:rsidR="001847B8" w:rsidRPr="00483501">
        <w:rPr>
          <w:rFonts w:ascii="Tahoma" w:hAnsi="Tahoma" w:cs="Tahoma"/>
          <w:color w:val="000000" w:themeColor="text1"/>
          <w:sz w:val="20"/>
          <w:szCs w:val="20"/>
        </w:rPr>
        <w:t xml:space="preserve"> pick would be placed into the second round pitching pool</w:t>
      </w:r>
      <w:r w:rsidR="00FC6C56" w:rsidRPr="00483501">
        <w:rPr>
          <w:rFonts w:ascii="Tahoma" w:hAnsi="Tahoma" w:cs="Tahoma"/>
          <w:color w:val="000000" w:themeColor="text1"/>
          <w:sz w:val="20"/>
          <w:szCs w:val="20"/>
        </w:rPr>
        <w:t xml:space="preserve">) or if the judge panel can come to a simple majority that </w:t>
      </w:r>
      <w:r w:rsidR="001847B8" w:rsidRPr="00483501">
        <w:rPr>
          <w:rFonts w:ascii="Tahoma" w:hAnsi="Tahoma" w:cs="Tahoma"/>
          <w:color w:val="000000" w:themeColor="text1"/>
          <w:sz w:val="20"/>
          <w:szCs w:val="20"/>
        </w:rPr>
        <w:t xml:space="preserve">head </w:t>
      </w:r>
      <w:r w:rsidR="00FC6C56" w:rsidRPr="00483501">
        <w:rPr>
          <w:rFonts w:ascii="Tahoma" w:hAnsi="Tahoma" w:cs="Tahoma"/>
          <w:color w:val="000000" w:themeColor="text1"/>
          <w:sz w:val="20"/>
          <w:szCs w:val="20"/>
        </w:rPr>
        <w:t>coach/manager team may ask for their girls to be slotted in the 2</w:t>
      </w:r>
      <w:r w:rsidR="00FC6C56" w:rsidRPr="00483501">
        <w:rPr>
          <w:rFonts w:ascii="Tahoma" w:hAnsi="Tahoma" w:cs="Tahoma"/>
          <w:color w:val="000000" w:themeColor="text1"/>
          <w:sz w:val="20"/>
          <w:szCs w:val="20"/>
          <w:vertAlign w:val="superscript"/>
        </w:rPr>
        <w:t>nd</w:t>
      </w:r>
      <w:r w:rsidR="00FC6C56" w:rsidRPr="00483501">
        <w:rPr>
          <w:rFonts w:ascii="Tahoma" w:hAnsi="Tahoma" w:cs="Tahoma"/>
          <w:color w:val="000000" w:themeColor="text1"/>
          <w:sz w:val="20"/>
          <w:szCs w:val="20"/>
        </w:rPr>
        <w:t xml:space="preserve"> round of pitcher draft and 1</w:t>
      </w:r>
      <w:r w:rsidR="00FC6C56" w:rsidRPr="00483501">
        <w:rPr>
          <w:rFonts w:ascii="Tahoma" w:hAnsi="Tahoma" w:cs="Tahoma"/>
          <w:color w:val="000000" w:themeColor="text1"/>
          <w:sz w:val="20"/>
          <w:szCs w:val="20"/>
          <w:vertAlign w:val="superscript"/>
        </w:rPr>
        <w:t>st</w:t>
      </w:r>
      <w:r w:rsidR="00FC6C56" w:rsidRPr="00483501">
        <w:rPr>
          <w:rFonts w:ascii="Tahoma" w:hAnsi="Tahoma" w:cs="Tahoma"/>
          <w:color w:val="000000" w:themeColor="text1"/>
          <w:sz w:val="20"/>
          <w:szCs w:val="20"/>
        </w:rPr>
        <w:t xml:space="preserve"> round of open draft. Under that scenario they would be entered into a hat draw for their draft slot and 1</w:t>
      </w:r>
      <w:r w:rsidR="00FC6C56" w:rsidRPr="00483501">
        <w:rPr>
          <w:rFonts w:ascii="Tahoma" w:hAnsi="Tahoma" w:cs="Tahoma"/>
          <w:color w:val="000000" w:themeColor="text1"/>
          <w:sz w:val="20"/>
          <w:szCs w:val="20"/>
          <w:vertAlign w:val="superscript"/>
        </w:rPr>
        <w:t>st</w:t>
      </w:r>
      <w:r w:rsidR="00FC6C56" w:rsidRPr="00483501">
        <w:rPr>
          <w:rFonts w:ascii="Tahoma" w:hAnsi="Tahoma" w:cs="Tahoma"/>
          <w:color w:val="000000" w:themeColor="text1"/>
          <w:sz w:val="20"/>
          <w:szCs w:val="20"/>
        </w:rPr>
        <w:t xml:space="preserve"> round selection</w:t>
      </w:r>
      <w:r w:rsidR="00FC6C56" w:rsidRPr="008D0A8A">
        <w:rPr>
          <w:rFonts w:ascii="Tahoma" w:hAnsi="Tahoma" w:cs="Tahoma"/>
          <w:color w:val="00B050"/>
          <w:sz w:val="20"/>
          <w:szCs w:val="20"/>
        </w:rPr>
        <w:t xml:space="preserve">. </w:t>
      </w:r>
      <w:r w:rsidR="00573C0D" w:rsidRPr="00046AFB">
        <w:rPr>
          <w:rFonts w:ascii="Tahoma" w:hAnsi="Tahoma" w:cs="Tahoma"/>
          <w:i/>
          <w:color w:val="000000" w:themeColor="text1"/>
          <w:sz w:val="20"/>
          <w:szCs w:val="20"/>
        </w:rPr>
        <w:t xml:space="preserve">The overall position of where they were slotted should be taken into great consideration. </w:t>
      </w:r>
    </w:p>
    <w:p w14:paraId="344592C1" w14:textId="6BBD0DAA" w:rsidR="00FC6C56" w:rsidRPr="00573C0D" w:rsidRDefault="001847B8" w:rsidP="008B2B23">
      <w:pPr>
        <w:ind w:left="720" w:hanging="720"/>
        <w:rPr>
          <w:rFonts w:ascii="Tahoma" w:hAnsi="Tahoma" w:cs="Tahoma"/>
          <w:color w:val="000000" w:themeColor="text1"/>
          <w:sz w:val="20"/>
          <w:szCs w:val="20"/>
        </w:rPr>
      </w:pPr>
      <w:r w:rsidRPr="00124A69">
        <w:rPr>
          <w:rFonts w:ascii="Tahoma" w:hAnsi="Tahoma" w:cs="Tahoma"/>
          <w:color w:val="000000" w:themeColor="text1"/>
          <w:sz w:val="20"/>
          <w:szCs w:val="20"/>
        </w:rPr>
        <w:t>P.</w:t>
      </w:r>
      <w:r w:rsidRPr="008D0A8A">
        <w:rPr>
          <w:rFonts w:ascii="Tahoma" w:hAnsi="Tahoma" w:cs="Tahoma"/>
          <w:color w:val="00B050"/>
          <w:sz w:val="20"/>
          <w:szCs w:val="20"/>
        </w:rPr>
        <w:tab/>
      </w:r>
      <w:r w:rsidRPr="00573C0D">
        <w:rPr>
          <w:rFonts w:ascii="Tahoma" w:hAnsi="Tahoma" w:cs="Tahoma"/>
          <w:color w:val="000000" w:themeColor="text1"/>
          <w:sz w:val="20"/>
          <w:szCs w:val="20"/>
        </w:rPr>
        <w:t>Any coach/manager who does not receive a first or second round pitching grade must ask the other coaches and judge panel for their daughter’s slot. {i.e. they can ask to be approved for a fourth round (2</w:t>
      </w:r>
      <w:r w:rsidRPr="00573C0D">
        <w:rPr>
          <w:rFonts w:ascii="Tahoma" w:hAnsi="Tahoma" w:cs="Tahoma"/>
          <w:color w:val="000000" w:themeColor="text1"/>
          <w:sz w:val="20"/>
          <w:szCs w:val="20"/>
          <w:vertAlign w:val="superscript"/>
        </w:rPr>
        <w:t>nd</w:t>
      </w:r>
      <w:r w:rsidRPr="00573C0D">
        <w:rPr>
          <w:rFonts w:ascii="Tahoma" w:hAnsi="Tahoma" w:cs="Tahoma"/>
          <w:color w:val="000000" w:themeColor="text1"/>
          <w:sz w:val="20"/>
          <w:szCs w:val="20"/>
        </w:rPr>
        <w:t xml:space="preserve">  round of open draft) slotting for their daughter.} This will be approved by a simple majority of the judge’s panel. The old slotting system should be considered for open draft portion. (i.e. </w:t>
      </w:r>
      <w:r w:rsidR="008D0A8A" w:rsidRPr="00573C0D">
        <w:rPr>
          <w:rFonts w:ascii="Tahoma" w:hAnsi="Tahoma" w:cs="Tahoma"/>
          <w:color w:val="000000" w:themeColor="text1"/>
          <w:sz w:val="20"/>
          <w:szCs w:val="20"/>
        </w:rPr>
        <w:t xml:space="preserve">the old slotting system was as follows, </w:t>
      </w:r>
      <w:r w:rsidRPr="00573C0D">
        <w:rPr>
          <w:rFonts w:ascii="Tahoma" w:hAnsi="Tahoma" w:cs="Tahoma"/>
          <w:color w:val="000000" w:themeColor="text1"/>
          <w:sz w:val="20"/>
          <w:szCs w:val="20"/>
        </w:rPr>
        <w:t>3</w:t>
      </w:r>
      <w:r w:rsidRPr="00573C0D">
        <w:rPr>
          <w:rFonts w:ascii="Tahoma" w:hAnsi="Tahoma" w:cs="Tahoma"/>
          <w:color w:val="000000" w:themeColor="text1"/>
          <w:sz w:val="20"/>
          <w:szCs w:val="20"/>
          <w:vertAlign w:val="superscript"/>
        </w:rPr>
        <w:t>rd</w:t>
      </w:r>
      <w:r w:rsidRPr="00573C0D">
        <w:rPr>
          <w:rFonts w:ascii="Tahoma" w:hAnsi="Tahoma" w:cs="Tahoma"/>
          <w:color w:val="000000" w:themeColor="text1"/>
          <w:sz w:val="20"/>
          <w:szCs w:val="20"/>
        </w:rPr>
        <w:t xml:space="preserve"> round all-star, 4</w:t>
      </w:r>
      <w:r w:rsidRPr="00573C0D">
        <w:rPr>
          <w:rFonts w:ascii="Tahoma" w:hAnsi="Tahoma" w:cs="Tahoma"/>
          <w:color w:val="000000" w:themeColor="text1"/>
          <w:sz w:val="20"/>
          <w:szCs w:val="20"/>
          <w:vertAlign w:val="superscript"/>
        </w:rPr>
        <w:t>th</w:t>
      </w:r>
      <w:r w:rsidRPr="00573C0D">
        <w:rPr>
          <w:rFonts w:ascii="Tahoma" w:hAnsi="Tahoma" w:cs="Tahoma"/>
          <w:color w:val="000000" w:themeColor="text1"/>
          <w:sz w:val="20"/>
          <w:szCs w:val="20"/>
        </w:rPr>
        <w:t xml:space="preserve"> returning experienced, </w:t>
      </w:r>
      <w:r w:rsidRPr="00573C0D">
        <w:rPr>
          <w:rFonts w:ascii="Tahoma" w:hAnsi="Tahoma" w:cs="Tahoma"/>
          <w:color w:val="000000" w:themeColor="text1"/>
          <w:sz w:val="20"/>
          <w:szCs w:val="20"/>
        </w:rPr>
        <w:lastRenderedPageBreak/>
        <w:t>5</w:t>
      </w:r>
      <w:r w:rsidRPr="00573C0D">
        <w:rPr>
          <w:rFonts w:ascii="Tahoma" w:hAnsi="Tahoma" w:cs="Tahoma"/>
          <w:color w:val="000000" w:themeColor="text1"/>
          <w:sz w:val="20"/>
          <w:szCs w:val="20"/>
          <w:vertAlign w:val="superscript"/>
        </w:rPr>
        <w:t>th</w:t>
      </w:r>
      <w:r w:rsidRPr="00573C0D">
        <w:rPr>
          <w:rFonts w:ascii="Tahoma" w:hAnsi="Tahoma" w:cs="Tahoma"/>
          <w:color w:val="000000" w:themeColor="text1"/>
          <w:sz w:val="20"/>
          <w:szCs w:val="20"/>
        </w:rPr>
        <w:t xml:space="preserve"> young experienced play up last season or no experience, 6</w:t>
      </w:r>
      <w:r w:rsidRPr="00573C0D">
        <w:rPr>
          <w:rFonts w:ascii="Tahoma" w:hAnsi="Tahoma" w:cs="Tahoma"/>
          <w:color w:val="000000" w:themeColor="text1"/>
          <w:sz w:val="20"/>
          <w:szCs w:val="20"/>
          <w:vertAlign w:val="superscript"/>
        </w:rPr>
        <w:t>th</w:t>
      </w:r>
      <w:r w:rsidRPr="00573C0D">
        <w:rPr>
          <w:rFonts w:ascii="Tahoma" w:hAnsi="Tahoma" w:cs="Tahoma"/>
          <w:color w:val="000000" w:themeColor="text1"/>
          <w:sz w:val="20"/>
          <w:szCs w:val="20"/>
        </w:rPr>
        <w:t xml:space="preserve"> first year in division with no experience). This should be decided prior to draft commencement. </w:t>
      </w:r>
    </w:p>
    <w:p w14:paraId="6C0C33F0" w14:textId="77777777" w:rsidR="001847B8" w:rsidRPr="00573C0D" w:rsidRDefault="001847B8" w:rsidP="001847B8">
      <w:pPr>
        <w:ind w:left="720" w:hanging="720"/>
        <w:rPr>
          <w:rFonts w:ascii="Tahoma" w:hAnsi="Tahoma" w:cs="Tahoma"/>
          <w:color w:val="000000" w:themeColor="text1"/>
          <w:sz w:val="20"/>
          <w:szCs w:val="20"/>
        </w:rPr>
      </w:pPr>
      <w:r w:rsidRPr="00573C0D">
        <w:rPr>
          <w:rFonts w:ascii="Tahoma" w:hAnsi="Tahoma" w:cs="Tahoma"/>
          <w:color w:val="000000" w:themeColor="text1"/>
          <w:sz w:val="20"/>
          <w:szCs w:val="20"/>
        </w:rPr>
        <w:t>Q.</w:t>
      </w:r>
      <w:r w:rsidR="00FC6C56" w:rsidRPr="00573C0D">
        <w:rPr>
          <w:rFonts w:ascii="Tahoma" w:hAnsi="Tahoma" w:cs="Tahoma"/>
          <w:color w:val="000000" w:themeColor="text1"/>
          <w:sz w:val="20"/>
          <w:szCs w:val="20"/>
        </w:rPr>
        <w:tab/>
      </w:r>
      <w:r w:rsidRPr="00573C0D">
        <w:rPr>
          <w:rFonts w:ascii="Tahoma" w:hAnsi="Tahoma" w:cs="Tahoma"/>
          <w:color w:val="000000" w:themeColor="text1"/>
          <w:sz w:val="20"/>
          <w:szCs w:val="20"/>
        </w:rPr>
        <w:t>The open draft would now begin with the team that has the first pick in the second round of pitchers choosing first and continuing with the order predetermined prior. It would continue and commence through all rounds in a serpentine order. All girls are eligible to be drafted at any time during this portion of the draft.</w:t>
      </w:r>
      <w:r w:rsidR="00FC6C56" w:rsidRPr="00573C0D">
        <w:rPr>
          <w:rFonts w:ascii="Tahoma" w:hAnsi="Tahoma" w:cs="Tahoma"/>
          <w:color w:val="000000" w:themeColor="text1"/>
          <w:sz w:val="20"/>
          <w:szCs w:val="20"/>
        </w:rPr>
        <w:t xml:space="preserve"> </w:t>
      </w:r>
      <w:r w:rsidRPr="00573C0D">
        <w:rPr>
          <w:rFonts w:ascii="Tahoma" w:hAnsi="Tahoma" w:cs="Tahoma"/>
          <w:color w:val="000000" w:themeColor="text1"/>
          <w:sz w:val="20"/>
          <w:szCs w:val="20"/>
        </w:rPr>
        <w:t>(The team with the #1 pitcher would pick last in the first round of open draft.)</w:t>
      </w:r>
    </w:p>
    <w:p w14:paraId="575FB8C1" w14:textId="77777777" w:rsidR="008D0A8A" w:rsidRPr="00573C0D" w:rsidRDefault="001847B8" w:rsidP="008D0A8A">
      <w:pPr>
        <w:ind w:left="720" w:hanging="720"/>
        <w:rPr>
          <w:rFonts w:ascii="Tahoma" w:hAnsi="Tahoma" w:cs="Tahoma"/>
          <w:color w:val="000000" w:themeColor="text1"/>
          <w:sz w:val="20"/>
          <w:szCs w:val="20"/>
        </w:rPr>
      </w:pPr>
      <w:r w:rsidRPr="00573C0D">
        <w:rPr>
          <w:rFonts w:ascii="Tahoma" w:hAnsi="Tahoma" w:cs="Tahoma"/>
          <w:color w:val="000000" w:themeColor="text1"/>
          <w:sz w:val="20"/>
          <w:szCs w:val="20"/>
        </w:rPr>
        <w:t xml:space="preserve">R. </w:t>
      </w:r>
      <w:r w:rsidRPr="00573C0D">
        <w:rPr>
          <w:rFonts w:ascii="Tahoma" w:hAnsi="Tahoma" w:cs="Tahoma"/>
          <w:color w:val="000000" w:themeColor="text1"/>
          <w:sz w:val="20"/>
          <w:szCs w:val="20"/>
        </w:rPr>
        <w:tab/>
      </w:r>
      <w:r w:rsidR="00FC6C56" w:rsidRPr="00573C0D">
        <w:rPr>
          <w:rFonts w:ascii="Tahoma" w:hAnsi="Tahoma" w:cs="Tahoma"/>
          <w:color w:val="000000" w:themeColor="text1"/>
          <w:sz w:val="20"/>
          <w:szCs w:val="20"/>
        </w:rPr>
        <w:t>Any objections and/or overrides of player slotting will be done by BOD running the draft. They will have the final say on approvals and/or denials of positioning.</w:t>
      </w:r>
    </w:p>
    <w:p w14:paraId="3A02C17C" w14:textId="526AEE6E" w:rsidR="002A0F84" w:rsidRPr="008D0A8A" w:rsidRDefault="00236E6F" w:rsidP="008D0A8A">
      <w:pPr>
        <w:ind w:left="720" w:hanging="720"/>
        <w:rPr>
          <w:rFonts w:ascii="Tahoma" w:hAnsi="Tahoma" w:cs="Tahoma"/>
          <w:color w:val="9BBB59" w:themeColor="accent3"/>
          <w:sz w:val="20"/>
          <w:szCs w:val="20"/>
        </w:rPr>
      </w:pPr>
      <w:r w:rsidRPr="00124A69">
        <w:rPr>
          <w:rFonts w:ascii="Tahoma" w:hAnsi="Tahoma" w:cs="Tahoma"/>
          <w:color w:val="000000" w:themeColor="text1"/>
          <w:sz w:val="20"/>
        </w:rPr>
        <w:t>S</w:t>
      </w:r>
      <w:r w:rsidR="00124A69" w:rsidRPr="00124A69">
        <w:rPr>
          <w:rFonts w:ascii="Tahoma" w:hAnsi="Tahoma" w:cs="Tahoma"/>
          <w:color w:val="000000" w:themeColor="text1"/>
          <w:sz w:val="20"/>
        </w:rPr>
        <w:t>.</w:t>
      </w:r>
      <w:r w:rsidR="002A0F84" w:rsidRPr="00124A69">
        <w:rPr>
          <w:rFonts w:ascii="Tahoma" w:hAnsi="Tahoma" w:cs="Tahoma"/>
          <w:color w:val="000000" w:themeColor="text1"/>
          <w:sz w:val="20"/>
        </w:rPr>
        <w:tab/>
      </w:r>
      <w:r w:rsidR="002A0F84" w:rsidRPr="000019D9">
        <w:rPr>
          <w:rFonts w:ascii="Tahoma" w:hAnsi="Tahoma" w:cs="Tahoma"/>
          <w:sz w:val="20"/>
        </w:rPr>
        <w:t>The draft rotation shall begin with the #1 team and followed by #2, then #3, etc. The selection will continue with the team drafting last in each round, making the first selection in the next round. (Exception:  a 3-team draft will follow a stagger, or step process</w:t>
      </w:r>
      <w:r w:rsidR="00483501">
        <w:rPr>
          <w:rFonts w:ascii="Tahoma" w:hAnsi="Tahoma" w:cs="Tahoma"/>
          <w:sz w:val="20"/>
        </w:rPr>
        <w:t xml:space="preserve"> after the first round of the open portion of the draft</w:t>
      </w:r>
      <w:r w:rsidR="002A0F84" w:rsidRPr="000019D9">
        <w:rPr>
          <w:rFonts w:ascii="Tahoma" w:hAnsi="Tahoma" w:cs="Tahoma"/>
          <w:sz w:val="20"/>
        </w:rPr>
        <w:t xml:space="preserve">). </w:t>
      </w:r>
    </w:p>
    <w:p w14:paraId="16C58FDC" w14:textId="77777777" w:rsidR="002A0F84" w:rsidRPr="000019D9" w:rsidDel="000019D9" w:rsidRDefault="002A0F84" w:rsidP="002A0F84">
      <w:pPr>
        <w:widowControl w:val="0"/>
        <w:spacing w:after="0" w:line="240" w:lineRule="auto"/>
        <w:ind w:left="720" w:hanging="720"/>
        <w:rPr>
          <w:rFonts w:ascii="Tahoma" w:hAnsi="Tahoma" w:cs="Tahoma"/>
          <w:sz w:val="20"/>
        </w:rPr>
      </w:pPr>
    </w:p>
    <w:p w14:paraId="342CAE49" w14:textId="194204AD" w:rsidR="002A0F84" w:rsidRPr="000019D9" w:rsidRDefault="00236E6F" w:rsidP="002A0F84">
      <w:pPr>
        <w:widowControl w:val="0"/>
        <w:spacing w:after="0" w:line="240" w:lineRule="auto"/>
        <w:ind w:left="720" w:hanging="720"/>
        <w:rPr>
          <w:rFonts w:ascii="Tahoma" w:hAnsi="Tahoma" w:cs="Tahoma"/>
          <w:sz w:val="20"/>
        </w:rPr>
      </w:pPr>
      <w:r w:rsidRPr="00124A69">
        <w:rPr>
          <w:rFonts w:ascii="Tahoma" w:hAnsi="Tahoma" w:cs="Tahoma"/>
          <w:color w:val="000000" w:themeColor="text1"/>
          <w:sz w:val="20"/>
        </w:rPr>
        <w:t>T</w:t>
      </w:r>
      <w:r w:rsidR="00124A69" w:rsidRPr="00124A69">
        <w:rPr>
          <w:rFonts w:ascii="Tahoma" w:hAnsi="Tahoma" w:cs="Tahoma"/>
          <w:color w:val="000000" w:themeColor="text1"/>
          <w:sz w:val="20"/>
        </w:rPr>
        <w:t>.</w:t>
      </w:r>
      <w:r w:rsidR="002A0F84" w:rsidRPr="00124A69">
        <w:rPr>
          <w:rFonts w:ascii="Tahoma" w:hAnsi="Tahoma" w:cs="Tahoma"/>
          <w:color w:val="000000" w:themeColor="text1"/>
          <w:sz w:val="20"/>
        </w:rPr>
        <w:t xml:space="preserve"> </w:t>
      </w:r>
      <w:r w:rsidR="002A0F84" w:rsidRPr="000019D9">
        <w:rPr>
          <w:rFonts w:ascii="Tahoma" w:hAnsi="Tahoma" w:cs="Tahoma"/>
          <w:sz w:val="20"/>
        </w:rPr>
        <w:tab/>
        <w:t>Teams may only draft on a given round that has not been used by the protection list.</w:t>
      </w:r>
    </w:p>
    <w:p w14:paraId="3126E550" w14:textId="77777777" w:rsidR="002A0F84" w:rsidRPr="000019D9" w:rsidRDefault="002A0F84" w:rsidP="002A0F84">
      <w:pPr>
        <w:widowControl w:val="0"/>
        <w:spacing w:after="0" w:line="240" w:lineRule="auto"/>
        <w:rPr>
          <w:rFonts w:ascii="Tahoma" w:hAnsi="Tahoma" w:cs="Tahoma"/>
          <w:sz w:val="20"/>
        </w:rPr>
      </w:pPr>
    </w:p>
    <w:p w14:paraId="3C37E9C8" w14:textId="4093B25E" w:rsidR="002A0F84" w:rsidRPr="00124A69" w:rsidRDefault="00236E6F" w:rsidP="0039683B">
      <w:pPr>
        <w:widowControl w:val="0"/>
        <w:spacing w:after="0" w:line="240" w:lineRule="auto"/>
        <w:ind w:left="720" w:hanging="720"/>
        <w:rPr>
          <w:rFonts w:ascii="Tahoma" w:hAnsi="Tahoma" w:cs="Tahoma"/>
          <w:color w:val="000000" w:themeColor="text1"/>
          <w:sz w:val="20"/>
        </w:rPr>
      </w:pPr>
      <w:r w:rsidRPr="00124A69">
        <w:rPr>
          <w:rFonts w:ascii="Tahoma" w:hAnsi="Tahoma" w:cs="Tahoma"/>
          <w:color w:val="000000" w:themeColor="text1"/>
          <w:sz w:val="20"/>
        </w:rPr>
        <w:t>U</w:t>
      </w:r>
      <w:r w:rsidR="00124A69" w:rsidRPr="00124A69">
        <w:rPr>
          <w:rFonts w:ascii="Tahoma" w:hAnsi="Tahoma" w:cs="Tahoma"/>
          <w:color w:val="000000" w:themeColor="text1"/>
          <w:sz w:val="20"/>
        </w:rPr>
        <w:t>.</w:t>
      </w:r>
      <w:r w:rsidR="002A0F84" w:rsidRPr="000019D9">
        <w:rPr>
          <w:rFonts w:ascii="Tahoma" w:hAnsi="Tahoma" w:cs="Tahoma"/>
          <w:sz w:val="20"/>
        </w:rPr>
        <w:tab/>
        <w:t>Teams may consist of n</w:t>
      </w:r>
      <w:r w:rsidR="008D0A8A">
        <w:rPr>
          <w:rFonts w:ascii="Tahoma" w:hAnsi="Tahoma" w:cs="Tahoma"/>
          <w:sz w:val="20"/>
        </w:rPr>
        <w:t xml:space="preserve">o more than twelve (12) players </w:t>
      </w:r>
      <w:r w:rsidR="008D0A8A" w:rsidRPr="00124A69">
        <w:rPr>
          <w:rFonts w:ascii="Tahoma" w:hAnsi="Tahoma" w:cs="Tahoma"/>
          <w:color w:val="000000" w:themeColor="text1"/>
          <w:sz w:val="20"/>
        </w:rPr>
        <w:t xml:space="preserve">unless necessary to go above roster number due to </w:t>
      </w:r>
      <w:r w:rsidR="0039683B" w:rsidRPr="00124A69">
        <w:rPr>
          <w:rFonts w:ascii="Tahoma" w:hAnsi="Tahoma" w:cs="Tahoma"/>
          <w:color w:val="000000" w:themeColor="text1"/>
          <w:sz w:val="20"/>
        </w:rPr>
        <w:t xml:space="preserve">WGGSL not wanting to wait list girls. </w:t>
      </w:r>
    </w:p>
    <w:p w14:paraId="48106E94" w14:textId="77777777" w:rsidR="002A0F84" w:rsidRPr="000019D9" w:rsidRDefault="002A0F84" w:rsidP="002A0F84">
      <w:pPr>
        <w:widowControl w:val="0"/>
        <w:spacing w:after="0" w:line="240" w:lineRule="auto"/>
        <w:rPr>
          <w:rFonts w:ascii="Tahoma" w:hAnsi="Tahoma" w:cs="Tahoma"/>
          <w:sz w:val="20"/>
        </w:rPr>
      </w:pPr>
    </w:p>
    <w:p w14:paraId="396F0433" w14:textId="635AB0BD" w:rsidR="002A0F84" w:rsidRPr="00124A69" w:rsidRDefault="00236E6F" w:rsidP="002A0F84">
      <w:pPr>
        <w:widowControl w:val="0"/>
        <w:spacing w:after="0" w:line="240" w:lineRule="auto"/>
        <w:ind w:left="720" w:hanging="720"/>
        <w:rPr>
          <w:rFonts w:ascii="Tahoma" w:hAnsi="Tahoma" w:cs="Tahoma"/>
          <w:color w:val="000000" w:themeColor="text1"/>
          <w:sz w:val="20"/>
        </w:rPr>
      </w:pPr>
      <w:r w:rsidRPr="00124A69">
        <w:rPr>
          <w:rFonts w:ascii="Tahoma" w:hAnsi="Tahoma" w:cs="Tahoma"/>
          <w:color w:val="000000" w:themeColor="text1"/>
          <w:sz w:val="20"/>
        </w:rPr>
        <w:t>V</w:t>
      </w:r>
      <w:r w:rsidR="00124A69" w:rsidRPr="00124A69">
        <w:rPr>
          <w:rFonts w:ascii="Tahoma" w:hAnsi="Tahoma" w:cs="Tahoma"/>
          <w:color w:val="000000" w:themeColor="text1"/>
          <w:sz w:val="20"/>
        </w:rPr>
        <w:t>.</w:t>
      </w:r>
      <w:r w:rsidR="002A0F84" w:rsidRPr="00124A69">
        <w:rPr>
          <w:rFonts w:ascii="Tahoma" w:hAnsi="Tahoma" w:cs="Tahoma"/>
          <w:color w:val="000000" w:themeColor="text1"/>
          <w:sz w:val="20"/>
        </w:rPr>
        <w:tab/>
        <w:t xml:space="preserve">During the season, if a team roster is reduced to nine (9) active players, the coach may work with the Player Agent to find an additional player.  Said player must be Board-approved.   </w:t>
      </w:r>
    </w:p>
    <w:p w14:paraId="050E80F5" w14:textId="1DB3AF16" w:rsidR="002A0F84" w:rsidRPr="00124A69" w:rsidRDefault="002A0F84" w:rsidP="00FC6C56">
      <w:pPr>
        <w:widowControl w:val="0"/>
        <w:spacing w:after="0" w:line="240" w:lineRule="auto"/>
        <w:ind w:left="720"/>
        <w:rPr>
          <w:rFonts w:ascii="Tahoma" w:hAnsi="Tahoma" w:cs="Tahoma"/>
          <w:color w:val="000000" w:themeColor="text1"/>
          <w:sz w:val="20"/>
        </w:rPr>
      </w:pPr>
      <w:r w:rsidRPr="00124A69">
        <w:rPr>
          <w:rFonts w:ascii="Tahoma" w:hAnsi="Tahoma" w:cs="Tahoma"/>
          <w:color w:val="000000" w:themeColor="text1"/>
          <w:sz w:val="20"/>
        </w:rPr>
        <w:t xml:space="preserve">player is drafted, the player’s registration number is entered on the team draft form. </w:t>
      </w:r>
    </w:p>
    <w:p w14:paraId="1875D98C" w14:textId="77777777" w:rsidR="002A0F84" w:rsidRPr="00124A69" w:rsidRDefault="002A0F84" w:rsidP="002A0F84">
      <w:pPr>
        <w:widowControl w:val="0"/>
        <w:spacing w:after="0" w:line="240" w:lineRule="auto"/>
        <w:ind w:left="720" w:hanging="720"/>
        <w:rPr>
          <w:rFonts w:ascii="Tahoma" w:hAnsi="Tahoma" w:cs="Tahoma"/>
          <w:color w:val="000000" w:themeColor="text1"/>
          <w:sz w:val="20"/>
        </w:rPr>
      </w:pPr>
    </w:p>
    <w:p w14:paraId="7C279F94" w14:textId="03C7B82D" w:rsidR="002A0F84" w:rsidRPr="00124A69" w:rsidRDefault="00236E6F" w:rsidP="002A0F84">
      <w:pPr>
        <w:widowControl w:val="0"/>
        <w:spacing w:after="0" w:line="240" w:lineRule="auto"/>
        <w:ind w:left="720" w:hanging="720"/>
        <w:rPr>
          <w:rFonts w:ascii="Tahoma" w:hAnsi="Tahoma" w:cs="Tahoma"/>
          <w:color w:val="000000" w:themeColor="text1"/>
          <w:sz w:val="20"/>
        </w:rPr>
      </w:pPr>
      <w:r w:rsidRPr="00124A69">
        <w:rPr>
          <w:rFonts w:ascii="Tahoma" w:hAnsi="Tahoma" w:cs="Tahoma"/>
          <w:color w:val="000000" w:themeColor="text1"/>
          <w:sz w:val="20"/>
        </w:rPr>
        <w:t>W</w:t>
      </w:r>
      <w:r w:rsidR="00124A69" w:rsidRPr="00124A69">
        <w:rPr>
          <w:rFonts w:ascii="Tahoma" w:hAnsi="Tahoma" w:cs="Tahoma"/>
          <w:color w:val="000000" w:themeColor="text1"/>
          <w:sz w:val="20"/>
        </w:rPr>
        <w:t>.</w:t>
      </w:r>
      <w:r w:rsidR="002A0F84" w:rsidRPr="00124A69">
        <w:rPr>
          <w:rFonts w:ascii="Tahoma" w:hAnsi="Tahoma" w:cs="Tahoma"/>
          <w:color w:val="000000" w:themeColor="text1"/>
          <w:sz w:val="20"/>
        </w:rPr>
        <w:tab/>
        <w:t xml:space="preserve">At the end of the selection process, each Manager will immediately fill out a team roster form with player names in alphabetical order and with all the appropriate information. Four copies are required.  One copy for the Uniform Director, one copy for the Division Commissioner, one copy for the Ways and Means Director and the original copy for the Player Agent. The copies must be submitted before leaving. </w:t>
      </w:r>
    </w:p>
    <w:p w14:paraId="1721FB29" w14:textId="77777777" w:rsidR="002A0F84" w:rsidRPr="00124A69" w:rsidRDefault="002A0F84" w:rsidP="002A0F84">
      <w:pPr>
        <w:widowControl w:val="0"/>
        <w:spacing w:after="0" w:line="240" w:lineRule="auto"/>
        <w:rPr>
          <w:rFonts w:ascii="Tahoma" w:hAnsi="Tahoma" w:cs="Tahoma"/>
          <w:color w:val="000000" w:themeColor="text1"/>
          <w:sz w:val="20"/>
        </w:rPr>
      </w:pPr>
    </w:p>
    <w:p w14:paraId="0DAD1A41" w14:textId="780AB6B7" w:rsidR="002A0F84" w:rsidRPr="00124A69" w:rsidRDefault="00236E6F" w:rsidP="002A0F84">
      <w:pPr>
        <w:widowControl w:val="0"/>
        <w:spacing w:after="0" w:line="240" w:lineRule="auto"/>
        <w:rPr>
          <w:rFonts w:ascii="Tahoma" w:hAnsi="Tahoma" w:cs="Tahoma"/>
          <w:color w:val="000000" w:themeColor="text1"/>
          <w:sz w:val="20"/>
        </w:rPr>
      </w:pPr>
      <w:r w:rsidRPr="00124A69">
        <w:rPr>
          <w:rFonts w:ascii="Tahoma" w:hAnsi="Tahoma" w:cs="Tahoma"/>
          <w:color w:val="000000" w:themeColor="text1"/>
          <w:sz w:val="20"/>
        </w:rPr>
        <w:t>X</w:t>
      </w:r>
      <w:r w:rsidR="00124A69" w:rsidRPr="00124A69">
        <w:rPr>
          <w:rFonts w:ascii="Tahoma" w:hAnsi="Tahoma" w:cs="Tahoma"/>
          <w:color w:val="000000" w:themeColor="text1"/>
          <w:sz w:val="20"/>
        </w:rPr>
        <w:t>.</w:t>
      </w:r>
      <w:r w:rsidR="002A0F84" w:rsidRPr="00124A69">
        <w:rPr>
          <w:rFonts w:ascii="Tahoma" w:hAnsi="Tahoma" w:cs="Tahoma"/>
          <w:color w:val="000000" w:themeColor="text1"/>
          <w:sz w:val="20"/>
        </w:rPr>
        <w:t xml:space="preserve"> </w:t>
      </w:r>
      <w:r w:rsidR="002A0F84" w:rsidRPr="00124A69">
        <w:rPr>
          <w:rFonts w:ascii="Tahoma" w:hAnsi="Tahoma" w:cs="Tahoma"/>
          <w:color w:val="000000" w:themeColor="text1"/>
          <w:sz w:val="20"/>
        </w:rPr>
        <w:tab/>
      </w:r>
      <w:r w:rsidR="002A0F84" w:rsidRPr="00124A69">
        <w:rPr>
          <w:rFonts w:ascii="Tahoma" w:hAnsi="Tahoma" w:cs="Tahoma"/>
          <w:b/>
          <w:bCs/>
          <w:color w:val="000000" w:themeColor="text1"/>
          <w:sz w:val="20"/>
        </w:rPr>
        <w:t xml:space="preserve">ALL DRAFT NOTES MUST BE TURNED IN AT THE CONCLUSION OF THE DRAFT. </w:t>
      </w:r>
    </w:p>
    <w:p w14:paraId="44D4F898" w14:textId="77777777" w:rsidR="002A0F84" w:rsidRPr="00124A69" w:rsidRDefault="002A0F84" w:rsidP="002A0F84">
      <w:pPr>
        <w:widowControl w:val="0"/>
        <w:spacing w:after="0" w:line="240" w:lineRule="auto"/>
        <w:rPr>
          <w:rFonts w:ascii="Tahoma" w:hAnsi="Tahoma" w:cs="Tahoma"/>
          <w:color w:val="000000" w:themeColor="text1"/>
          <w:sz w:val="20"/>
        </w:rPr>
      </w:pPr>
    </w:p>
    <w:p w14:paraId="3951B5E9" w14:textId="217A7112" w:rsidR="002A0F84" w:rsidRPr="00124A69" w:rsidRDefault="00236E6F" w:rsidP="002A0F84">
      <w:pPr>
        <w:spacing w:after="0" w:line="240" w:lineRule="auto"/>
        <w:ind w:left="720" w:hanging="720"/>
        <w:rPr>
          <w:rFonts w:ascii="Tahoma" w:hAnsi="Tahoma" w:cs="Tahoma"/>
          <w:color w:val="000000" w:themeColor="text1"/>
          <w:sz w:val="20"/>
        </w:rPr>
      </w:pPr>
      <w:r w:rsidRPr="00124A69">
        <w:rPr>
          <w:rFonts w:ascii="Tahoma" w:hAnsi="Tahoma" w:cs="Tahoma"/>
          <w:color w:val="000000" w:themeColor="text1"/>
          <w:sz w:val="20"/>
        </w:rPr>
        <w:t>Y</w:t>
      </w:r>
      <w:r w:rsidR="00124A69" w:rsidRPr="00124A69">
        <w:rPr>
          <w:rFonts w:ascii="Tahoma" w:hAnsi="Tahoma" w:cs="Tahoma"/>
          <w:color w:val="000000" w:themeColor="text1"/>
          <w:sz w:val="20"/>
        </w:rPr>
        <w:t>.</w:t>
      </w:r>
      <w:r w:rsidR="002A0F84" w:rsidRPr="00124A69">
        <w:rPr>
          <w:rFonts w:ascii="Tahoma" w:hAnsi="Tahoma" w:cs="Tahoma"/>
          <w:color w:val="000000" w:themeColor="text1"/>
          <w:sz w:val="20"/>
        </w:rPr>
        <w:tab/>
        <w:t xml:space="preserve">Managers must attempt to notify the players on her team within 48 hours from the conclusion of the draft. </w:t>
      </w:r>
    </w:p>
    <w:p w14:paraId="0EBC8B8E" w14:textId="77777777" w:rsidR="002A0F84" w:rsidRPr="00124A69" w:rsidRDefault="002A0F84" w:rsidP="002A0F84">
      <w:pPr>
        <w:spacing w:after="0" w:line="240" w:lineRule="auto"/>
        <w:rPr>
          <w:rFonts w:ascii="Tahoma" w:hAnsi="Tahoma" w:cs="Tahoma"/>
          <w:color w:val="000000" w:themeColor="text1"/>
          <w:sz w:val="20"/>
        </w:rPr>
      </w:pPr>
    </w:p>
    <w:p w14:paraId="72428D3E" w14:textId="2B500638" w:rsidR="002A0F84" w:rsidRPr="00124A69" w:rsidRDefault="00236E6F" w:rsidP="002A0F84">
      <w:pPr>
        <w:spacing w:after="0" w:line="240" w:lineRule="auto"/>
        <w:rPr>
          <w:rFonts w:ascii="Tahoma" w:hAnsi="Tahoma" w:cs="Tahoma"/>
          <w:color w:val="000000" w:themeColor="text1"/>
          <w:sz w:val="20"/>
        </w:rPr>
      </w:pPr>
      <w:r w:rsidRPr="00124A69">
        <w:rPr>
          <w:rFonts w:ascii="Tahoma" w:hAnsi="Tahoma" w:cs="Tahoma"/>
          <w:color w:val="000000" w:themeColor="text1"/>
          <w:sz w:val="20"/>
        </w:rPr>
        <w:t>Z</w:t>
      </w:r>
      <w:r w:rsidR="00124A69" w:rsidRPr="00124A69">
        <w:rPr>
          <w:rFonts w:ascii="Tahoma" w:hAnsi="Tahoma" w:cs="Tahoma"/>
          <w:color w:val="000000" w:themeColor="text1"/>
          <w:sz w:val="20"/>
        </w:rPr>
        <w:t>.</w:t>
      </w:r>
      <w:r w:rsidR="002A0F84" w:rsidRPr="00124A69">
        <w:rPr>
          <w:rFonts w:ascii="Tahoma" w:hAnsi="Tahoma" w:cs="Tahoma"/>
          <w:color w:val="000000" w:themeColor="text1"/>
          <w:sz w:val="20"/>
        </w:rPr>
        <w:tab/>
      </w:r>
      <w:r w:rsidR="002A0F84" w:rsidRPr="00124A69">
        <w:rPr>
          <w:rFonts w:ascii="Tahoma" w:hAnsi="Tahoma" w:cs="Tahoma"/>
          <w:b/>
          <w:bCs/>
          <w:color w:val="000000" w:themeColor="text1"/>
          <w:sz w:val="20"/>
        </w:rPr>
        <w:t xml:space="preserve">NO TRADES WILL BE ALLOWED. </w:t>
      </w:r>
    </w:p>
    <w:p w14:paraId="7E316860" w14:textId="77777777" w:rsidR="002A0F84" w:rsidRPr="00124A69" w:rsidRDefault="002A0F84" w:rsidP="002A0F84">
      <w:pPr>
        <w:spacing w:after="0" w:line="240" w:lineRule="auto"/>
        <w:rPr>
          <w:rFonts w:ascii="Tahoma" w:hAnsi="Tahoma" w:cs="Tahoma"/>
          <w:color w:val="000000" w:themeColor="text1"/>
          <w:sz w:val="20"/>
        </w:rPr>
      </w:pPr>
    </w:p>
    <w:p w14:paraId="487E1799" w14:textId="71F953BC" w:rsidR="002A0F84" w:rsidRPr="00124A69" w:rsidRDefault="00236E6F" w:rsidP="002A0F84">
      <w:pPr>
        <w:spacing w:after="0" w:line="240" w:lineRule="auto"/>
        <w:ind w:left="720" w:hanging="720"/>
        <w:rPr>
          <w:rFonts w:ascii="Tahoma" w:hAnsi="Tahoma" w:cs="Tahoma"/>
          <w:color w:val="000000" w:themeColor="text1"/>
          <w:sz w:val="20"/>
        </w:rPr>
      </w:pPr>
      <w:r w:rsidRPr="00124A69">
        <w:rPr>
          <w:rFonts w:ascii="Tahoma" w:hAnsi="Tahoma" w:cs="Tahoma"/>
          <w:color w:val="000000" w:themeColor="text1"/>
          <w:sz w:val="20"/>
        </w:rPr>
        <w:t>AA</w:t>
      </w:r>
      <w:r w:rsidR="00124A69" w:rsidRPr="00124A69">
        <w:rPr>
          <w:rFonts w:ascii="Tahoma" w:hAnsi="Tahoma" w:cs="Tahoma"/>
          <w:color w:val="000000" w:themeColor="text1"/>
          <w:sz w:val="20"/>
        </w:rPr>
        <w:t>.</w:t>
      </w:r>
      <w:r w:rsidR="002A0F84" w:rsidRPr="00124A69">
        <w:rPr>
          <w:rFonts w:ascii="Tahoma" w:hAnsi="Tahoma" w:cs="Tahoma"/>
          <w:color w:val="000000" w:themeColor="text1"/>
          <w:sz w:val="20"/>
        </w:rPr>
        <w:tab/>
        <w:t xml:space="preserve">Members of the BOARD of DIRECTORS (BOD) should assist Division Commissioners in the draft processes when their child is not involved in the division. If the Division Commissioner or Player Agent is not available during the draft, a member of the BOD whose child is not involved in the division shall be responsible for the Division Commissioner or Player Agent duties during said draft. </w:t>
      </w:r>
    </w:p>
    <w:p w14:paraId="285C11A4" w14:textId="77777777" w:rsidR="002A0F84" w:rsidRPr="00124A69" w:rsidRDefault="002A0F84" w:rsidP="002A0F84">
      <w:pPr>
        <w:spacing w:after="0" w:line="240" w:lineRule="auto"/>
        <w:rPr>
          <w:rFonts w:ascii="Tahoma" w:hAnsi="Tahoma" w:cs="Tahoma"/>
          <w:color w:val="000000" w:themeColor="text1"/>
          <w:sz w:val="20"/>
        </w:rPr>
      </w:pPr>
    </w:p>
    <w:p w14:paraId="3A31D51D" w14:textId="7AC8FC2D" w:rsidR="00080E75" w:rsidRPr="000019D9" w:rsidRDefault="00236E6F" w:rsidP="002A0F84">
      <w:pPr>
        <w:spacing w:after="0" w:line="240" w:lineRule="auto"/>
        <w:ind w:left="720" w:hanging="720"/>
        <w:rPr>
          <w:rFonts w:ascii="Tahoma" w:hAnsi="Tahoma" w:cs="Tahoma"/>
          <w:sz w:val="20"/>
        </w:rPr>
      </w:pPr>
      <w:r w:rsidRPr="00124A69">
        <w:rPr>
          <w:rFonts w:ascii="Tahoma" w:hAnsi="Tahoma" w:cs="Tahoma"/>
          <w:color w:val="000000" w:themeColor="text1"/>
          <w:sz w:val="20"/>
        </w:rPr>
        <w:t>BB</w:t>
      </w:r>
      <w:r w:rsidR="00124A69" w:rsidRPr="00124A69">
        <w:rPr>
          <w:rFonts w:ascii="Tahoma" w:hAnsi="Tahoma" w:cs="Tahoma"/>
          <w:color w:val="000000" w:themeColor="text1"/>
          <w:sz w:val="20"/>
        </w:rPr>
        <w:t>.</w:t>
      </w:r>
      <w:r w:rsidR="002A0F84" w:rsidRPr="00124A69">
        <w:rPr>
          <w:rFonts w:ascii="Tahoma" w:hAnsi="Tahoma" w:cs="Tahoma"/>
          <w:color w:val="000000" w:themeColor="text1"/>
          <w:sz w:val="20"/>
        </w:rPr>
        <w:tab/>
        <w:t xml:space="preserve">Uniforms will be selected first by Manager Seniority.  Seniority is determined by how many teams the </w:t>
      </w:r>
      <w:r w:rsidR="002A0F84" w:rsidRPr="000019D9">
        <w:rPr>
          <w:rFonts w:ascii="Tahoma" w:hAnsi="Tahoma" w:cs="Tahoma"/>
          <w:sz w:val="20"/>
        </w:rPr>
        <w:t xml:space="preserve">manager has managed for WGGSL. Tie-breakers will be determined first by managers with ACE CERTIFICATION receiving first pick of uniforms and then by draw with the lowest number </w:t>
      </w:r>
    </w:p>
    <w:p w14:paraId="6F1D77DF" w14:textId="29A1AB35" w:rsidR="002A0F84" w:rsidRPr="000019D9" w:rsidRDefault="002A0F84" w:rsidP="00236E6F">
      <w:pPr>
        <w:spacing w:after="0" w:line="240" w:lineRule="auto"/>
        <w:ind w:left="720"/>
        <w:rPr>
          <w:rFonts w:ascii="Tahoma" w:hAnsi="Tahoma" w:cs="Tahoma"/>
          <w:sz w:val="20"/>
        </w:rPr>
      </w:pPr>
      <w:r w:rsidRPr="000019D9">
        <w:rPr>
          <w:rFonts w:ascii="Tahoma" w:hAnsi="Tahoma" w:cs="Tahoma"/>
          <w:sz w:val="20"/>
        </w:rPr>
        <w:t xml:space="preserve">receiving first / next pick. </w:t>
      </w:r>
    </w:p>
    <w:p w14:paraId="588CA829" w14:textId="77777777" w:rsidR="002A0F84" w:rsidRPr="000019D9" w:rsidRDefault="002A0F84" w:rsidP="002A0F84">
      <w:pPr>
        <w:spacing w:after="0" w:line="240" w:lineRule="auto"/>
        <w:rPr>
          <w:rFonts w:ascii="Tahoma" w:hAnsi="Tahoma" w:cs="Tahoma"/>
          <w:sz w:val="20"/>
        </w:rPr>
      </w:pPr>
    </w:p>
    <w:p w14:paraId="4E92FCCA" w14:textId="7EE4F700" w:rsidR="00AC395B" w:rsidRDefault="00236E6F" w:rsidP="00080E75">
      <w:pPr>
        <w:spacing w:after="0" w:line="240" w:lineRule="auto"/>
        <w:ind w:left="720" w:hanging="720"/>
        <w:rPr>
          <w:rFonts w:ascii="Tahoma" w:hAnsi="Tahoma" w:cs="Tahoma"/>
          <w:sz w:val="20"/>
        </w:rPr>
      </w:pPr>
      <w:r w:rsidRPr="00124A69">
        <w:rPr>
          <w:rFonts w:ascii="Tahoma" w:hAnsi="Tahoma" w:cs="Tahoma"/>
          <w:color w:val="000000" w:themeColor="text1"/>
          <w:sz w:val="20"/>
        </w:rPr>
        <w:lastRenderedPageBreak/>
        <w:t>CC</w:t>
      </w:r>
      <w:r w:rsidR="00124A69" w:rsidRPr="00124A69">
        <w:rPr>
          <w:rFonts w:ascii="Tahoma" w:hAnsi="Tahoma" w:cs="Tahoma"/>
          <w:color w:val="000000" w:themeColor="text1"/>
          <w:sz w:val="20"/>
        </w:rPr>
        <w:t>.</w:t>
      </w:r>
      <w:r w:rsidR="002A0F84" w:rsidRPr="000019D9">
        <w:rPr>
          <w:rFonts w:ascii="Tahoma" w:hAnsi="Tahoma" w:cs="Tahoma"/>
          <w:sz w:val="20"/>
        </w:rPr>
        <w:tab/>
        <w:t xml:space="preserve">Any requests for exceptions to these guidelines must be submitted to the </w:t>
      </w:r>
      <w:r w:rsidR="00124A69">
        <w:rPr>
          <w:rFonts w:ascii="Tahoma" w:hAnsi="Tahoma" w:cs="Tahoma"/>
          <w:sz w:val="20"/>
        </w:rPr>
        <w:t>Umpire in Chief and the Board of Directors</w:t>
      </w:r>
      <w:r w:rsidR="002A0F84" w:rsidRPr="000019D9">
        <w:rPr>
          <w:rFonts w:ascii="Tahoma" w:hAnsi="Tahoma" w:cs="Tahoma"/>
          <w:sz w:val="20"/>
        </w:rPr>
        <w:t xml:space="preserve"> for approval. </w:t>
      </w:r>
    </w:p>
    <w:p w14:paraId="2DD340C6" w14:textId="77777777" w:rsidR="00080E75" w:rsidRDefault="00080E75" w:rsidP="00080E75">
      <w:pPr>
        <w:spacing w:after="0" w:line="240" w:lineRule="auto"/>
        <w:ind w:left="720" w:hanging="720"/>
        <w:rPr>
          <w:rFonts w:ascii="Tahoma" w:hAnsi="Tahoma" w:cs="Tahoma"/>
          <w:sz w:val="20"/>
        </w:rPr>
      </w:pPr>
    </w:p>
    <w:p w14:paraId="628D7435" w14:textId="77777777" w:rsidR="00435520" w:rsidRPr="000019D9" w:rsidRDefault="00435520" w:rsidP="002A0F84">
      <w:pPr>
        <w:pStyle w:val="Default"/>
        <w:rPr>
          <w:b/>
          <w:bCs/>
          <w:color w:val="auto"/>
          <w:sz w:val="20"/>
          <w:szCs w:val="20"/>
          <w:u w:val="single"/>
        </w:rPr>
      </w:pPr>
    </w:p>
    <w:p w14:paraId="67AFFFCD" w14:textId="77777777" w:rsidR="002A0F84" w:rsidRPr="000019D9" w:rsidRDefault="002A0F84" w:rsidP="002A0F84">
      <w:pPr>
        <w:pStyle w:val="CM30"/>
        <w:spacing w:after="0"/>
        <w:rPr>
          <w:rFonts w:ascii="Tahoma" w:hAnsi="Tahoma" w:cs="Tahoma"/>
          <w:b/>
          <w:sz w:val="20"/>
          <w:szCs w:val="20"/>
          <w:u w:val="single"/>
        </w:rPr>
      </w:pPr>
      <w:r w:rsidRPr="000019D9">
        <w:rPr>
          <w:rFonts w:ascii="Tahoma" w:hAnsi="Tahoma" w:cs="Tahoma"/>
          <w:b/>
          <w:bCs/>
          <w:sz w:val="20"/>
          <w:szCs w:val="20"/>
          <w:u w:val="single"/>
        </w:rPr>
        <w:t xml:space="preserve">SECTION 4: POST SEASON TEAM (ALL–STAR) SELECTION PROCEDURE </w:t>
      </w:r>
    </w:p>
    <w:p w14:paraId="65F5408D" w14:textId="77777777" w:rsidR="002A0F84" w:rsidRPr="000019D9" w:rsidRDefault="002A0F84" w:rsidP="002A0F84">
      <w:pPr>
        <w:pStyle w:val="CM27"/>
        <w:spacing w:after="0"/>
        <w:rPr>
          <w:rFonts w:ascii="Tahoma" w:hAnsi="Tahoma" w:cs="Tahoma"/>
          <w:sz w:val="20"/>
        </w:rPr>
      </w:pPr>
      <w:r w:rsidRPr="000019D9">
        <w:rPr>
          <w:rFonts w:ascii="Tahoma" w:hAnsi="Tahoma" w:cs="Tahoma"/>
          <w:sz w:val="20"/>
        </w:rPr>
        <w:t xml:space="preserve">WGGSL Board of Director Members (BOD) may not attend any All-Star selection or meetings in a division in which they have a child playing unless they are a coach or a manager in that division and then as coach or manager and not as a BOD. </w:t>
      </w:r>
    </w:p>
    <w:p w14:paraId="0CBA3C57" w14:textId="430557F1" w:rsidR="002A0F84" w:rsidRPr="00046AFB" w:rsidRDefault="002A0F84" w:rsidP="002A0F84">
      <w:pPr>
        <w:pStyle w:val="CM27"/>
        <w:spacing w:line="231" w:lineRule="atLeast"/>
        <w:ind w:left="723" w:hanging="722"/>
        <w:rPr>
          <w:rFonts w:ascii="Tahoma" w:hAnsi="Tahoma" w:cs="Tahoma"/>
          <w:color w:val="000000" w:themeColor="text1"/>
          <w:sz w:val="20"/>
        </w:rPr>
      </w:pPr>
      <w:r w:rsidRPr="000019D9">
        <w:rPr>
          <w:rFonts w:ascii="Tahoma" w:hAnsi="Tahoma" w:cs="Tahoma"/>
          <w:sz w:val="20"/>
        </w:rPr>
        <w:t xml:space="preserve">A. </w:t>
      </w:r>
      <w:r w:rsidRPr="00046AFB">
        <w:rPr>
          <w:rFonts w:ascii="Tahoma" w:hAnsi="Tahoma" w:cs="Tahoma"/>
          <w:color w:val="000000" w:themeColor="text1"/>
          <w:sz w:val="20"/>
        </w:rPr>
        <w:tab/>
      </w:r>
      <w:r w:rsidR="00A8479C" w:rsidRPr="00046AFB">
        <w:rPr>
          <w:rFonts w:ascii="Tahoma" w:hAnsi="Tahoma" w:cs="Tahoma"/>
          <w:color w:val="000000" w:themeColor="text1"/>
          <w:sz w:val="20"/>
        </w:rPr>
        <w:t>All Head Coaches, Managers, All Star Commissioner, and Divisional Commissioner will be polled informally no earlier than April 24</w:t>
      </w:r>
      <w:r w:rsidR="00A8479C" w:rsidRPr="00046AFB">
        <w:rPr>
          <w:rFonts w:ascii="Tahoma" w:hAnsi="Tahoma" w:cs="Tahoma"/>
          <w:color w:val="000000" w:themeColor="text1"/>
          <w:sz w:val="20"/>
          <w:vertAlign w:val="superscript"/>
        </w:rPr>
        <w:t>th</w:t>
      </w:r>
      <w:r w:rsidR="00A8479C" w:rsidRPr="00046AFB">
        <w:rPr>
          <w:rFonts w:ascii="Tahoma" w:hAnsi="Tahoma" w:cs="Tahoma"/>
          <w:color w:val="000000" w:themeColor="text1"/>
          <w:sz w:val="20"/>
        </w:rPr>
        <w:t>, 2016</w:t>
      </w:r>
      <w:r w:rsidRPr="00046AFB">
        <w:rPr>
          <w:rFonts w:ascii="Tahoma" w:hAnsi="Tahoma" w:cs="Tahoma"/>
          <w:color w:val="000000" w:themeColor="text1"/>
          <w:sz w:val="20"/>
        </w:rPr>
        <w:t xml:space="preserve"> </w:t>
      </w:r>
      <w:r w:rsidR="00A8479C" w:rsidRPr="00046AFB">
        <w:rPr>
          <w:rFonts w:ascii="Tahoma" w:hAnsi="Tahoma" w:cs="Tahoma"/>
          <w:color w:val="000000" w:themeColor="text1"/>
          <w:sz w:val="20"/>
        </w:rPr>
        <w:t xml:space="preserve">to get an approximation of how many teams could represent WGGSL in post season play. </w:t>
      </w:r>
    </w:p>
    <w:p w14:paraId="5FA98449" w14:textId="77777777" w:rsidR="002A0F84" w:rsidRPr="00046AFB" w:rsidRDefault="002A0F84" w:rsidP="002A0F84">
      <w:pPr>
        <w:pStyle w:val="CM27"/>
        <w:spacing w:line="233" w:lineRule="atLeast"/>
        <w:ind w:left="720" w:right="138" w:hanging="720"/>
        <w:rPr>
          <w:rFonts w:ascii="Tahoma" w:hAnsi="Tahoma" w:cs="Tahoma"/>
          <w:color w:val="000000" w:themeColor="text1"/>
          <w:sz w:val="20"/>
        </w:rPr>
      </w:pPr>
      <w:r w:rsidRPr="00046AFB">
        <w:rPr>
          <w:rFonts w:ascii="Tahoma" w:hAnsi="Tahoma" w:cs="Tahoma"/>
          <w:color w:val="000000" w:themeColor="text1"/>
          <w:sz w:val="20"/>
        </w:rPr>
        <w:t xml:space="preserve">B. </w:t>
      </w:r>
      <w:r w:rsidRPr="00046AFB">
        <w:rPr>
          <w:rFonts w:ascii="Tahoma" w:hAnsi="Tahoma" w:cs="Tahoma"/>
          <w:color w:val="000000" w:themeColor="text1"/>
          <w:sz w:val="20"/>
        </w:rPr>
        <w:tab/>
        <w:t xml:space="preserve">Per ASA rules, All-Star teams shall not conduct evaluation, be selected, practice and/or play together before May 1st of the current season. </w:t>
      </w:r>
    </w:p>
    <w:p w14:paraId="1872F3ED" w14:textId="7A1769AF" w:rsidR="00A8479C" w:rsidRDefault="00A8479C" w:rsidP="00666EE7">
      <w:pPr>
        <w:pStyle w:val="Default"/>
        <w:ind w:left="720" w:hanging="720"/>
        <w:rPr>
          <w:color w:val="000000" w:themeColor="text1"/>
          <w:sz w:val="20"/>
        </w:rPr>
      </w:pPr>
      <w:r w:rsidRPr="00046AFB">
        <w:rPr>
          <w:color w:val="000000" w:themeColor="text1"/>
        </w:rPr>
        <w:t xml:space="preserve">c. </w:t>
      </w:r>
      <w:r w:rsidRPr="00046AFB">
        <w:rPr>
          <w:color w:val="000000" w:themeColor="text1"/>
        </w:rPr>
        <w:tab/>
      </w:r>
      <w:r w:rsidRPr="00046AFB">
        <w:rPr>
          <w:color w:val="000000" w:themeColor="text1"/>
          <w:sz w:val="20"/>
        </w:rPr>
        <w:t>Head Coach and Manager will be selected no earlier than April 24</w:t>
      </w:r>
      <w:r w:rsidRPr="00046AFB">
        <w:rPr>
          <w:color w:val="000000" w:themeColor="text1"/>
          <w:sz w:val="20"/>
          <w:vertAlign w:val="superscript"/>
        </w:rPr>
        <w:t>th</w:t>
      </w:r>
      <w:r w:rsidR="00666EE7" w:rsidRPr="00046AFB">
        <w:rPr>
          <w:color w:val="000000" w:themeColor="text1"/>
          <w:sz w:val="20"/>
        </w:rPr>
        <w:t xml:space="preserve">, 2016 as per ASA rules. The head coach and manager will be selected prior to the lists being tabulated. </w:t>
      </w:r>
    </w:p>
    <w:p w14:paraId="19347D62" w14:textId="77777777" w:rsidR="00046AFB" w:rsidRDefault="00046AFB" w:rsidP="00666EE7">
      <w:pPr>
        <w:pStyle w:val="Default"/>
        <w:ind w:left="720" w:hanging="720"/>
        <w:rPr>
          <w:color w:val="000000" w:themeColor="text1"/>
          <w:sz w:val="20"/>
        </w:rPr>
      </w:pPr>
    </w:p>
    <w:p w14:paraId="0DBACCC1" w14:textId="524DCBC6" w:rsidR="00046AFB" w:rsidRPr="00046AFB" w:rsidRDefault="00046AFB" w:rsidP="00666EE7">
      <w:pPr>
        <w:pStyle w:val="Default"/>
        <w:ind w:left="720" w:hanging="720"/>
        <w:rPr>
          <w:color w:val="000000" w:themeColor="text1"/>
          <w:sz w:val="20"/>
        </w:rPr>
      </w:pPr>
      <w:r>
        <w:rPr>
          <w:color w:val="000000" w:themeColor="text1"/>
          <w:sz w:val="20"/>
        </w:rPr>
        <w:t xml:space="preserve">The rest of the All Star selection process is still being worked out and available at a later date. </w:t>
      </w:r>
    </w:p>
    <w:p w14:paraId="59E8669E" w14:textId="77777777" w:rsidR="00044485" w:rsidRDefault="00044485" w:rsidP="00A8479C">
      <w:pPr>
        <w:pStyle w:val="Default"/>
        <w:rPr>
          <w:sz w:val="20"/>
        </w:rPr>
      </w:pPr>
    </w:p>
    <w:p w14:paraId="2C13D987" w14:textId="77777777" w:rsidR="002A0F84" w:rsidRPr="000019D9" w:rsidRDefault="002A0F84" w:rsidP="002A0F84">
      <w:pPr>
        <w:pStyle w:val="CM27"/>
        <w:spacing w:line="231" w:lineRule="atLeast"/>
        <w:ind w:left="3923"/>
        <w:rPr>
          <w:rFonts w:ascii="Tahoma" w:hAnsi="Tahoma" w:cs="Tahoma"/>
          <w:sz w:val="20"/>
          <w:szCs w:val="20"/>
        </w:rPr>
      </w:pPr>
      <w:r w:rsidRPr="000019D9">
        <w:rPr>
          <w:rFonts w:ascii="Tahoma" w:hAnsi="Tahoma" w:cs="Tahoma"/>
          <w:b/>
          <w:bCs/>
          <w:sz w:val="20"/>
          <w:szCs w:val="20"/>
          <w:u w:val="single"/>
        </w:rPr>
        <w:t xml:space="preserve">REVISION RECORD </w:t>
      </w:r>
    </w:p>
    <w:p w14:paraId="108CD2CF" w14:textId="77777777" w:rsidR="002A0F84" w:rsidRDefault="002A0F84" w:rsidP="002A0F84">
      <w:pPr>
        <w:pStyle w:val="Default"/>
        <w:spacing w:line="231" w:lineRule="atLeast"/>
        <w:ind w:left="3923" w:right="3510"/>
        <w:rPr>
          <w:color w:val="auto"/>
          <w:sz w:val="20"/>
          <w:szCs w:val="20"/>
        </w:rPr>
      </w:pPr>
      <w:r w:rsidRPr="000019D9">
        <w:rPr>
          <w:color w:val="auto"/>
          <w:sz w:val="20"/>
          <w:szCs w:val="20"/>
        </w:rPr>
        <w:t xml:space="preserve">October 2006 </w:t>
      </w:r>
    </w:p>
    <w:p w14:paraId="057FFC9C" w14:textId="77777777" w:rsidR="002A0F84" w:rsidRDefault="002A0F84" w:rsidP="002A0F84">
      <w:pPr>
        <w:pStyle w:val="Default"/>
        <w:spacing w:line="231" w:lineRule="atLeast"/>
        <w:ind w:left="3923" w:right="3510"/>
        <w:rPr>
          <w:color w:val="auto"/>
          <w:sz w:val="20"/>
          <w:szCs w:val="20"/>
        </w:rPr>
      </w:pPr>
      <w:r w:rsidRPr="000019D9">
        <w:rPr>
          <w:color w:val="auto"/>
          <w:sz w:val="20"/>
          <w:szCs w:val="20"/>
        </w:rPr>
        <w:t xml:space="preserve">January 2007 </w:t>
      </w:r>
    </w:p>
    <w:p w14:paraId="1A0AA2FF" w14:textId="77777777" w:rsidR="002A0F84" w:rsidRPr="000019D9" w:rsidRDefault="002A0F84" w:rsidP="002A0F84">
      <w:pPr>
        <w:pStyle w:val="Default"/>
        <w:spacing w:line="231" w:lineRule="atLeast"/>
        <w:ind w:left="3923" w:right="3510"/>
        <w:rPr>
          <w:color w:val="auto"/>
          <w:sz w:val="20"/>
          <w:szCs w:val="20"/>
        </w:rPr>
      </w:pPr>
      <w:r w:rsidRPr="000019D9">
        <w:rPr>
          <w:color w:val="auto"/>
          <w:sz w:val="20"/>
          <w:szCs w:val="20"/>
        </w:rPr>
        <w:t xml:space="preserve">November 007 November 21, 2008 January 07, 2009 </w:t>
      </w:r>
    </w:p>
    <w:p w14:paraId="251BDE90" w14:textId="77777777" w:rsidR="002A0F84" w:rsidRPr="000019D9" w:rsidRDefault="002A0F84" w:rsidP="002A0F84">
      <w:pPr>
        <w:pStyle w:val="Default"/>
        <w:spacing w:line="231" w:lineRule="atLeast"/>
        <w:ind w:left="3923"/>
        <w:rPr>
          <w:color w:val="auto"/>
          <w:sz w:val="20"/>
          <w:szCs w:val="20"/>
        </w:rPr>
      </w:pPr>
      <w:r w:rsidRPr="000019D9">
        <w:rPr>
          <w:color w:val="auto"/>
          <w:sz w:val="20"/>
          <w:szCs w:val="20"/>
        </w:rPr>
        <w:t>December 2009</w:t>
      </w:r>
    </w:p>
    <w:p w14:paraId="3936108E" w14:textId="77777777" w:rsidR="002A0F84" w:rsidRDefault="002A0F84" w:rsidP="002A0F84">
      <w:pPr>
        <w:pStyle w:val="Default"/>
        <w:tabs>
          <w:tab w:val="center" w:pos="6641"/>
        </w:tabs>
        <w:spacing w:line="231" w:lineRule="atLeast"/>
        <w:ind w:left="3923"/>
        <w:rPr>
          <w:color w:val="auto"/>
          <w:sz w:val="20"/>
          <w:szCs w:val="20"/>
        </w:rPr>
      </w:pPr>
      <w:r w:rsidRPr="000019D9">
        <w:rPr>
          <w:color w:val="auto"/>
          <w:sz w:val="20"/>
          <w:szCs w:val="20"/>
        </w:rPr>
        <w:t xml:space="preserve">November </w:t>
      </w:r>
      <w:r>
        <w:rPr>
          <w:color w:val="auto"/>
          <w:sz w:val="20"/>
          <w:szCs w:val="20"/>
        </w:rPr>
        <w:t xml:space="preserve">17, </w:t>
      </w:r>
      <w:r w:rsidRPr="000019D9">
        <w:rPr>
          <w:color w:val="auto"/>
          <w:sz w:val="20"/>
          <w:szCs w:val="20"/>
        </w:rPr>
        <w:t>2010</w:t>
      </w:r>
    </w:p>
    <w:p w14:paraId="6A25F40C" w14:textId="77777777" w:rsidR="002A0F84" w:rsidRDefault="002A0F84" w:rsidP="002A0F84">
      <w:pPr>
        <w:pStyle w:val="Default"/>
        <w:tabs>
          <w:tab w:val="center" w:pos="6641"/>
        </w:tabs>
        <w:spacing w:line="231" w:lineRule="atLeast"/>
        <w:ind w:left="3923"/>
        <w:rPr>
          <w:color w:val="auto"/>
          <w:sz w:val="20"/>
          <w:szCs w:val="20"/>
        </w:rPr>
      </w:pPr>
      <w:r>
        <w:rPr>
          <w:color w:val="auto"/>
          <w:sz w:val="20"/>
          <w:szCs w:val="20"/>
        </w:rPr>
        <w:t>February 16, 2011</w:t>
      </w:r>
    </w:p>
    <w:p w14:paraId="4D104FBE" w14:textId="77777777" w:rsidR="002A0F84" w:rsidRDefault="002A0F84" w:rsidP="002A0F84">
      <w:pPr>
        <w:pStyle w:val="Default"/>
        <w:tabs>
          <w:tab w:val="center" w:pos="6641"/>
        </w:tabs>
        <w:spacing w:line="231" w:lineRule="atLeast"/>
        <w:ind w:left="3923"/>
        <w:rPr>
          <w:color w:val="auto"/>
          <w:sz w:val="20"/>
          <w:szCs w:val="20"/>
        </w:rPr>
      </w:pPr>
      <w:r w:rsidRPr="00727199">
        <w:rPr>
          <w:color w:val="auto"/>
          <w:sz w:val="20"/>
          <w:szCs w:val="20"/>
        </w:rPr>
        <w:t>December 14, 2011</w:t>
      </w:r>
    </w:p>
    <w:p w14:paraId="05D00EA2" w14:textId="77777777" w:rsidR="002A0F84" w:rsidRDefault="00D04DF5" w:rsidP="002A0F84">
      <w:pPr>
        <w:pStyle w:val="Default"/>
        <w:tabs>
          <w:tab w:val="center" w:pos="6641"/>
        </w:tabs>
        <w:spacing w:line="231" w:lineRule="atLeast"/>
        <w:ind w:left="3923"/>
        <w:rPr>
          <w:color w:val="auto"/>
          <w:sz w:val="20"/>
          <w:szCs w:val="20"/>
        </w:rPr>
      </w:pPr>
      <w:r>
        <w:rPr>
          <w:color w:val="auto"/>
          <w:sz w:val="20"/>
          <w:szCs w:val="20"/>
        </w:rPr>
        <w:t>December 2012</w:t>
      </w:r>
    </w:p>
    <w:p w14:paraId="04F0B52A" w14:textId="634B8D83" w:rsidR="007A71FD" w:rsidRDefault="007A71FD" w:rsidP="002A0F84">
      <w:pPr>
        <w:pStyle w:val="Default"/>
        <w:tabs>
          <w:tab w:val="center" w:pos="6641"/>
        </w:tabs>
        <w:spacing w:line="231" w:lineRule="atLeast"/>
        <w:ind w:left="3923"/>
        <w:rPr>
          <w:color w:val="auto"/>
          <w:sz w:val="20"/>
          <w:szCs w:val="20"/>
        </w:rPr>
      </w:pPr>
      <w:r>
        <w:rPr>
          <w:color w:val="auto"/>
          <w:sz w:val="20"/>
          <w:szCs w:val="20"/>
        </w:rPr>
        <w:t>December 2013</w:t>
      </w:r>
    </w:p>
    <w:p w14:paraId="2162B878" w14:textId="6480C416" w:rsidR="007A71FD" w:rsidRDefault="007A71FD" w:rsidP="002A0F84">
      <w:pPr>
        <w:pStyle w:val="Default"/>
        <w:tabs>
          <w:tab w:val="center" w:pos="6641"/>
        </w:tabs>
        <w:spacing w:line="231" w:lineRule="atLeast"/>
        <w:ind w:left="3923"/>
        <w:rPr>
          <w:color w:val="auto"/>
          <w:sz w:val="20"/>
          <w:szCs w:val="20"/>
        </w:rPr>
      </w:pPr>
      <w:r>
        <w:rPr>
          <w:color w:val="auto"/>
          <w:sz w:val="20"/>
          <w:szCs w:val="20"/>
        </w:rPr>
        <w:t>December 2014</w:t>
      </w:r>
    </w:p>
    <w:p w14:paraId="19CE11D4" w14:textId="77777777" w:rsidR="002A0F84" w:rsidRPr="002A0F84" w:rsidRDefault="002A0F84" w:rsidP="002A0F84">
      <w:pPr>
        <w:pStyle w:val="Default"/>
      </w:pPr>
    </w:p>
    <w:sectPr w:rsidR="002A0F84" w:rsidRPr="002A0F84" w:rsidSect="009C0276">
      <w:headerReference w:type="default" r:id="rId10"/>
      <w:footerReference w:type="default" r:id="rId11"/>
      <w:type w:val="continuous"/>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14D154" w14:textId="77777777" w:rsidR="00812590" w:rsidRDefault="00812590">
      <w:r>
        <w:separator/>
      </w:r>
    </w:p>
  </w:endnote>
  <w:endnote w:type="continuationSeparator" w:id="0">
    <w:p w14:paraId="32B1B3D9" w14:textId="77777777" w:rsidR="00812590" w:rsidRDefault="00812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otype Corsiva">
    <w:panose1 w:val="03010101010201010101"/>
    <w:charset w:val="00"/>
    <w:family w:val="script"/>
    <w:pitch w:val="variable"/>
    <w:sig w:usb0="00000287" w:usb1="00000000" w:usb2="00000000" w:usb3="00000000" w:csb0="0000009F" w:csb1="00000000"/>
  </w:font>
  <w:font w:name="Calibri-Bold">
    <w:altName w:val="Cambria"/>
    <w:panose1 w:val="00000000000000000000"/>
    <w:charset w:val="00"/>
    <w:family w:val="swiss"/>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Franklin Gothic Demi">
    <w:altName w:val="Franklin Gothic Medium"/>
    <w:charset w:val="00"/>
    <w:family w:val="swiss"/>
    <w:pitch w:val="variable"/>
    <w:sig w:usb0="00000287" w:usb1="00000000" w:usb2="00000000" w:usb3="00000000" w:csb0="0000009F" w:csb1="00000000"/>
  </w:font>
  <w:font w:name="Cambria">
    <w:altName w:val="Cambria"/>
    <w:panose1 w:val="02040503050406030204"/>
    <w:charset w:val="00"/>
    <w:family w:val="roman"/>
    <w:pitch w:val="variable"/>
    <w:sig w:usb0="E00002FF" w:usb1="400004FF" w:usb2="00000000" w:usb3="00000000" w:csb0="0000019F" w:csb1="00000000"/>
  </w:font>
  <w:font w:name="Comic Sans MS">
    <w:altName w:val="Comic Sans MS"/>
    <w:panose1 w:val="030F0702030302020204"/>
    <w:charset w:val="00"/>
    <w:family w:val="script"/>
    <w:pitch w:val="variable"/>
    <w:sig w:usb0="00000287" w:usb1="4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045FE" w14:textId="77777777" w:rsidR="00812590" w:rsidRDefault="00812590" w:rsidP="009D2FB2">
    <w:pPr>
      <w:pStyle w:val="Footer"/>
      <w:jc w:val="right"/>
    </w:pPr>
    <w:r>
      <w:rPr>
        <w:rStyle w:val="PageNumber"/>
      </w:rPr>
      <w:fldChar w:fldCharType="begin"/>
    </w:r>
    <w:r>
      <w:rPr>
        <w:rStyle w:val="PageNumber"/>
      </w:rPr>
      <w:instrText xml:space="preserve"> PAGE </w:instrText>
    </w:r>
    <w:r>
      <w:rPr>
        <w:rStyle w:val="PageNumber"/>
      </w:rPr>
      <w:fldChar w:fldCharType="separate"/>
    </w:r>
    <w:r w:rsidR="00181659">
      <w:rPr>
        <w:rStyle w:val="PageNumber"/>
        <w:noProof/>
      </w:rPr>
      <w:t>8</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53EFA" w14:textId="77777777" w:rsidR="00812590" w:rsidRDefault="00812590">
    <w:pPr>
      <w:pStyle w:val="Footer"/>
      <w:jc w:val="right"/>
    </w:pPr>
    <w:r>
      <w:rPr>
        <w:rStyle w:val="PageNumber"/>
      </w:rPr>
      <w:fldChar w:fldCharType="begin"/>
    </w:r>
    <w:r>
      <w:rPr>
        <w:rStyle w:val="PageNumber"/>
      </w:rPr>
      <w:instrText xml:space="preserve"> PAGE </w:instrText>
    </w:r>
    <w:r>
      <w:rPr>
        <w:rStyle w:val="PageNumber"/>
      </w:rPr>
      <w:fldChar w:fldCharType="separate"/>
    </w:r>
    <w:r w:rsidR="00181659">
      <w:rPr>
        <w:rStyle w:val="PageNumber"/>
        <w:noProof/>
      </w:rPr>
      <w:t>24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180908" w14:textId="77777777" w:rsidR="00812590" w:rsidRDefault="00812590">
      <w:r>
        <w:separator/>
      </w:r>
    </w:p>
  </w:footnote>
  <w:footnote w:type="continuationSeparator" w:id="0">
    <w:p w14:paraId="5E0A7370" w14:textId="77777777" w:rsidR="00812590" w:rsidRDefault="00812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3CB2F" w14:textId="77777777" w:rsidR="00812590" w:rsidRPr="00547204" w:rsidRDefault="00812590" w:rsidP="005472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84318"/>
    <w:multiLevelType w:val="hybridMultilevel"/>
    <w:tmpl w:val="53BA604E"/>
    <w:lvl w:ilvl="0" w:tplc="EDD47118">
      <w:start w:val="1"/>
      <w:numFmt w:val="decimal"/>
      <w:lvlText w:val="%1)"/>
      <w:lvlJc w:val="left"/>
      <w:pPr>
        <w:ind w:left="820" w:hanging="360"/>
        <w:jc w:val="left"/>
      </w:pPr>
      <w:rPr>
        <w:rFonts w:ascii="Tahoma" w:eastAsia="Tahoma" w:hAnsi="Tahoma" w:hint="default"/>
        <w:spacing w:val="-1"/>
        <w:w w:val="99"/>
        <w:sz w:val="22"/>
        <w:szCs w:val="22"/>
      </w:rPr>
    </w:lvl>
    <w:lvl w:ilvl="1" w:tplc="495CB0EA">
      <w:start w:val="1"/>
      <w:numFmt w:val="bullet"/>
      <w:lvlText w:val="•"/>
      <w:lvlJc w:val="left"/>
      <w:pPr>
        <w:ind w:left="1696" w:hanging="360"/>
      </w:pPr>
      <w:rPr>
        <w:rFonts w:hint="default"/>
      </w:rPr>
    </w:lvl>
    <w:lvl w:ilvl="2" w:tplc="A51C8BBE">
      <w:start w:val="1"/>
      <w:numFmt w:val="bullet"/>
      <w:lvlText w:val="•"/>
      <w:lvlJc w:val="left"/>
      <w:pPr>
        <w:ind w:left="2572" w:hanging="360"/>
      </w:pPr>
      <w:rPr>
        <w:rFonts w:hint="default"/>
      </w:rPr>
    </w:lvl>
    <w:lvl w:ilvl="3" w:tplc="8B3616AE">
      <w:start w:val="1"/>
      <w:numFmt w:val="bullet"/>
      <w:lvlText w:val="•"/>
      <w:lvlJc w:val="left"/>
      <w:pPr>
        <w:ind w:left="3448" w:hanging="360"/>
      </w:pPr>
      <w:rPr>
        <w:rFonts w:hint="default"/>
      </w:rPr>
    </w:lvl>
    <w:lvl w:ilvl="4" w:tplc="57CC7F8A">
      <w:start w:val="1"/>
      <w:numFmt w:val="bullet"/>
      <w:lvlText w:val="•"/>
      <w:lvlJc w:val="left"/>
      <w:pPr>
        <w:ind w:left="4324" w:hanging="360"/>
      </w:pPr>
      <w:rPr>
        <w:rFonts w:hint="default"/>
      </w:rPr>
    </w:lvl>
    <w:lvl w:ilvl="5" w:tplc="70C0DE1C">
      <w:start w:val="1"/>
      <w:numFmt w:val="bullet"/>
      <w:lvlText w:val="•"/>
      <w:lvlJc w:val="left"/>
      <w:pPr>
        <w:ind w:left="5200" w:hanging="360"/>
      </w:pPr>
      <w:rPr>
        <w:rFonts w:hint="default"/>
      </w:rPr>
    </w:lvl>
    <w:lvl w:ilvl="6" w:tplc="6986B18A">
      <w:start w:val="1"/>
      <w:numFmt w:val="bullet"/>
      <w:lvlText w:val="•"/>
      <w:lvlJc w:val="left"/>
      <w:pPr>
        <w:ind w:left="6076" w:hanging="360"/>
      </w:pPr>
      <w:rPr>
        <w:rFonts w:hint="default"/>
      </w:rPr>
    </w:lvl>
    <w:lvl w:ilvl="7" w:tplc="91C82794">
      <w:start w:val="1"/>
      <w:numFmt w:val="bullet"/>
      <w:lvlText w:val="•"/>
      <w:lvlJc w:val="left"/>
      <w:pPr>
        <w:ind w:left="6952" w:hanging="360"/>
      </w:pPr>
      <w:rPr>
        <w:rFonts w:hint="default"/>
      </w:rPr>
    </w:lvl>
    <w:lvl w:ilvl="8" w:tplc="D65E67D4">
      <w:start w:val="1"/>
      <w:numFmt w:val="bullet"/>
      <w:lvlText w:val="•"/>
      <w:lvlJc w:val="left"/>
      <w:pPr>
        <w:ind w:left="7828" w:hanging="360"/>
      </w:pPr>
      <w:rPr>
        <w:rFonts w:hint="default"/>
      </w:rPr>
    </w:lvl>
  </w:abstractNum>
  <w:abstractNum w:abstractNumId="1" w15:restartNumberingAfterBreak="0">
    <w:nsid w:val="0E1F71DE"/>
    <w:multiLevelType w:val="hybridMultilevel"/>
    <w:tmpl w:val="011AC010"/>
    <w:lvl w:ilvl="0" w:tplc="1A4CE7EE">
      <w:start w:val="1"/>
      <w:numFmt w:val="decimal"/>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15:restartNumberingAfterBreak="0">
    <w:nsid w:val="1A60034A"/>
    <w:multiLevelType w:val="hybridMultilevel"/>
    <w:tmpl w:val="914C9E9A"/>
    <w:lvl w:ilvl="0" w:tplc="0470C1A8">
      <w:start w:val="1"/>
      <w:numFmt w:val="decimal"/>
      <w:lvlText w:val="%1."/>
      <w:lvlJc w:val="left"/>
      <w:pPr>
        <w:tabs>
          <w:tab w:val="num" w:pos="1440"/>
        </w:tabs>
        <w:ind w:left="1440" w:hanging="360"/>
      </w:pPr>
      <w:rPr>
        <w:rFonts w:hint="default"/>
      </w:rPr>
    </w:lvl>
    <w:lvl w:ilvl="1" w:tplc="00190409" w:tentative="1">
      <w:start w:val="1"/>
      <w:numFmt w:val="lowerLetter"/>
      <w:lvlText w:val="%2."/>
      <w:lvlJc w:val="left"/>
      <w:pPr>
        <w:tabs>
          <w:tab w:val="num" w:pos="2160"/>
        </w:tabs>
        <w:ind w:left="2160" w:hanging="360"/>
      </w:pPr>
    </w:lvl>
    <w:lvl w:ilvl="2" w:tplc="001B0409" w:tentative="1">
      <w:start w:val="1"/>
      <w:numFmt w:val="lowerRoman"/>
      <w:lvlText w:val="%3."/>
      <w:lvlJc w:val="right"/>
      <w:pPr>
        <w:tabs>
          <w:tab w:val="num" w:pos="2880"/>
        </w:tabs>
        <w:ind w:left="2880" w:hanging="180"/>
      </w:pPr>
    </w:lvl>
    <w:lvl w:ilvl="3" w:tplc="000F0409" w:tentative="1">
      <w:start w:val="1"/>
      <w:numFmt w:val="decimal"/>
      <w:lvlText w:val="%4."/>
      <w:lvlJc w:val="left"/>
      <w:pPr>
        <w:tabs>
          <w:tab w:val="num" w:pos="3600"/>
        </w:tabs>
        <w:ind w:left="3600" w:hanging="360"/>
      </w:pPr>
    </w:lvl>
    <w:lvl w:ilvl="4" w:tplc="00190409" w:tentative="1">
      <w:start w:val="1"/>
      <w:numFmt w:val="lowerLetter"/>
      <w:lvlText w:val="%5."/>
      <w:lvlJc w:val="left"/>
      <w:pPr>
        <w:tabs>
          <w:tab w:val="num" w:pos="4320"/>
        </w:tabs>
        <w:ind w:left="4320" w:hanging="360"/>
      </w:pPr>
    </w:lvl>
    <w:lvl w:ilvl="5" w:tplc="001B0409" w:tentative="1">
      <w:start w:val="1"/>
      <w:numFmt w:val="lowerRoman"/>
      <w:lvlText w:val="%6."/>
      <w:lvlJc w:val="right"/>
      <w:pPr>
        <w:tabs>
          <w:tab w:val="num" w:pos="5040"/>
        </w:tabs>
        <w:ind w:left="5040" w:hanging="180"/>
      </w:pPr>
    </w:lvl>
    <w:lvl w:ilvl="6" w:tplc="000F0409" w:tentative="1">
      <w:start w:val="1"/>
      <w:numFmt w:val="decimal"/>
      <w:lvlText w:val="%7."/>
      <w:lvlJc w:val="left"/>
      <w:pPr>
        <w:tabs>
          <w:tab w:val="num" w:pos="5760"/>
        </w:tabs>
        <w:ind w:left="5760" w:hanging="360"/>
      </w:pPr>
    </w:lvl>
    <w:lvl w:ilvl="7" w:tplc="00190409" w:tentative="1">
      <w:start w:val="1"/>
      <w:numFmt w:val="lowerLetter"/>
      <w:lvlText w:val="%8."/>
      <w:lvlJc w:val="left"/>
      <w:pPr>
        <w:tabs>
          <w:tab w:val="num" w:pos="6480"/>
        </w:tabs>
        <w:ind w:left="6480" w:hanging="360"/>
      </w:pPr>
    </w:lvl>
    <w:lvl w:ilvl="8" w:tplc="001B0409" w:tentative="1">
      <w:start w:val="1"/>
      <w:numFmt w:val="lowerRoman"/>
      <w:lvlText w:val="%9."/>
      <w:lvlJc w:val="right"/>
      <w:pPr>
        <w:tabs>
          <w:tab w:val="num" w:pos="7200"/>
        </w:tabs>
        <w:ind w:left="7200" w:hanging="180"/>
      </w:pPr>
    </w:lvl>
  </w:abstractNum>
  <w:abstractNum w:abstractNumId="3" w15:restartNumberingAfterBreak="0">
    <w:nsid w:val="1CCA2AAD"/>
    <w:multiLevelType w:val="hybridMultilevel"/>
    <w:tmpl w:val="D0B412DC"/>
    <w:lvl w:ilvl="0" w:tplc="6B62F6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1945888"/>
    <w:multiLevelType w:val="hybridMultilevel"/>
    <w:tmpl w:val="24C4DB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87C4556"/>
    <w:multiLevelType w:val="hybridMultilevel"/>
    <w:tmpl w:val="84A05A18"/>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15:restartNumberingAfterBreak="0">
    <w:nsid w:val="34777FDB"/>
    <w:multiLevelType w:val="hybridMultilevel"/>
    <w:tmpl w:val="92F4393E"/>
    <w:lvl w:ilvl="0" w:tplc="1A4CE7EE">
      <w:start w:val="1"/>
      <w:numFmt w:val="decimal"/>
      <w:lvlText w:val="%1."/>
      <w:lvlJc w:val="left"/>
      <w:pPr>
        <w:tabs>
          <w:tab w:val="num" w:pos="1080"/>
        </w:tabs>
        <w:ind w:left="1080" w:hanging="720"/>
      </w:pPr>
      <w:rPr>
        <w:rFonts w:hint="default"/>
      </w:rPr>
    </w:lvl>
    <w:lvl w:ilvl="1" w:tplc="888415AA">
      <w:start w:val="1"/>
      <w:numFmt w:val="upperLetter"/>
      <w:lvlText w:val="%2."/>
      <w:lvlJc w:val="left"/>
      <w:pPr>
        <w:tabs>
          <w:tab w:val="num" w:pos="1440"/>
        </w:tabs>
        <w:ind w:left="1440" w:hanging="360"/>
      </w:pPr>
      <w:rPr>
        <w:rFonts w:hint="default"/>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 w15:restartNumberingAfterBreak="0">
    <w:nsid w:val="34AE259D"/>
    <w:multiLevelType w:val="hybridMultilevel"/>
    <w:tmpl w:val="87AEA412"/>
    <w:lvl w:ilvl="0" w:tplc="1A4CE7EE">
      <w:start w:val="1"/>
      <w:numFmt w:val="decimal"/>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8" w15:restartNumberingAfterBreak="0">
    <w:nsid w:val="3640763A"/>
    <w:multiLevelType w:val="hybridMultilevel"/>
    <w:tmpl w:val="8A5C5D84"/>
    <w:lvl w:ilvl="0" w:tplc="00FE79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74B78F9"/>
    <w:multiLevelType w:val="hybridMultilevel"/>
    <w:tmpl w:val="72D4CBBC"/>
    <w:lvl w:ilvl="0" w:tplc="0011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0" w15:restartNumberingAfterBreak="0">
    <w:nsid w:val="39B75BF2"/>
    <w:multiLevelType w:val="hybridMultilevel"/>
    <w:tmpl w:val="FB604268"/>
    <w:lvl w:ilvl="0" w:tplc="00110409">
      <w:start w:val="1"/>
      <w:numFmt w:val="decimal"/>
      <w:lvlText w:val="%1)"/>
      <w:lvlJc w:val="left"/>
      <w:pPr>
        <w:tabs>
          <w:tab w:val="num" w:pos="720"/>
        </w:tabs>
        <w:ind w:left="720" w:hanging="360"/>
      </w:p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 w15:restartNumberingAfterBreak="0">
    <w:nsid w:val="3A562B3C"/>
    <w:multiLevelType w:val="hybridMultilevel"/>
    <w:tmpl w:val="540CD478"/>
    <w:lvl w:ilvl="0" w:tplc="1A4CE7EE">
      <w:start w:val="1"/>
      <w:numFmt w:val="decimal"/>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2" w15:restartNumberingAfterBreak="0">
    <w:nsid w:val="3C7F173A"/>
    <w:multiLevelType w:val="hybridMultilevel"/>
    <w:tmpl w:val="9E34CF7A"/>
    <w:lvl w:ilvl="0" w:tplc="000F0409">
      <w:start w:val="1"/>
      <w:numFmt w:val="decimal"/>
      <w:lvlText w:val="%1."/>
      <w:lvlJc w:val="left"/>
      <w:pPr>
        <w:tabs>
          <w:tab w:val="num" w:pos="1080"/>
        </w:tabs>
        <w:ind w:left="1080" w:hanging="360"/>
      </w:p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13" w15:restartNumberingAfterBreak="0">
    <w:nsid w:val="46DD48BB"/>
    <w:multiLevelType w:val="hybridMultilevel"/>
    <w:tmpl w:val="DC02BE7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D4349B0"/>
    <w:multiLevelType w:val="hybridMultilevel"/>
    <w:tmpl w:val="45C60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A66A8F"/>
    <w:multiLevelType w:val="hybridMultilevel"/>
    <w:tmpl w:val="67B06288"/>
    <w:lvl w:ilvl="0" w:tplc="512A2E0C">
      <w:start w:val="1"/>
      <w:numFmt w:val="decimal"/>
      <w:lvlText w:val="%1)"/>
      <w:lvlJc w:val="left"/>
      <w:pPr>
        <w:ind w:left="820" w:hanging="360"/>
        <w:jc w:val="left"/>
      </w:pPr>
      <w:rPr>
        <w:rFonts w:ascii="Tahoma" w:eastAsia="Tahoma" w:hAnsi="Tahoma" w:hint="default"/>
        <w:spacing w:val="-1"/>
        <w:w w:val="99"/>
        <w:sz w:val="22"/>
        <w:szCs w:val="22"/>
      </w:rPr>
    </w:lvl>
    <w:lvl w:ilvl="1" w:tplc="C7941532">
      <w:start w:val="1"/>
      <w:numFmt w:val="bullet"/>
      <w:lvlText w:val="•"/>
      <w:lvlJc w:val="left"/>
      <w:pPr>
        <w:ind w:left="1696" w:hanging="360"/>
      </w:pPr>
      <w:rPr>
        <w:rFonts w:hint="default"/>
      </w:rPr>
    </w:lvl>
    <w:lvl w:ilvl="2" w:tplc="A2BECECC">
      <w:start w:val="1"/>
      <w:numFmt w:val="bullet"/>
      <w:lvlText w:val="•"/>
      <w:lvlJc w:val="left"/>
      <w:pPr>
        <w:ind w:left="2572" w:hanging="360"/>
      </w:pPr>
      <w:rPr>
        <w:rFonts w:hint="default"/>
      </w:rPr>
    </w:lvl>
    <w:lvl w:ilvl="3" w:tplc="18F495CA">
      <w:start w:val="1"/>
      <w:numFmt w:val="bullet"/>
      <w:lvlText w:val="•"/>
      <w:lvlJc w:val="left"/>
      <w:pPr>
        <w:ind w:left="3448" w:hanging="360"/>
      </w:pPr>
      <w:rPr>
        <w:rFonts w:hint="default"/>
      </w:rPr>
    </w:lvl>
    <w:lvl w:ilvl="4" w:tplc="E7CE8E6A">
      <w:start w:val="1"/>
      <w:numFmt w:val="bullet"/>
      <w:lvlText w:val="•"/>
      <w:lvlJc w:val="left"/>
      <w:pPr>
        <w:ind w:left="4324" w:hanging="360"/>
      </w:pPr>
      <w:rPr>
        <w:rFonts w:hint="default"/>
      </w:rPr>
    </w:lvl>
    <w:lvl w:ilvl="5" w:tplc="EECE0328">
      <w:start w:val="1"/>
      <w:numFmt w:val="bullet"/>
      <w:lvlText w:val="•"/>
      <w:lvlJc w:val="left"/>
      <w:pPr>
        <w:ind w:left="5200" w:hanging="360"/>
      </w:pPr>
      <w:rPr>
        <w:rFonts w:hint="default"/>
      </w:rPr>
    </w:lvl>
    <w:lvl w:ilvl="6" w:tplc="910C2736">
      <w:start w:val="1"/>
      <w:numFmt w:val="bullet"/>
      <w:lvlText w:val="•"/>
      <w:lvlJc w:val="left"/>
      <w:pPr>
        <w:ind w:left="6076" w:hanging="360"/>
      </w:pPr>
      <w:rPr>
        <w:rFonts w:hint="default"/>
      </w:rPr>
    </w:lvl>
    <w:lvl w:ilvl="7" w:tplc="9B48BE68">
      <w:start w:val="1"/>
      <w:numFmt w:val="bullet"/>
      <w:lvlText w:val="•"/>
      <w:lvlJc w:val="left"/>
      <w:pPr>
        <w:ind w:left="6952" w:hanging="360"/>
      </w:pPr>
      <w:rPr>
        <w:rFonts w:hint="default"/>
      </w:rPr>
    </w:lvl>
    <w:lvl w:ilvl="8" w:tplc="198C93DA">
      <w:start w:val="1"/>
      <w:numFmt w:val="bullet"/>
      <w:lvlText w:val="•"/>
      <w:lvlJc w:val="left"/>
      <w:pPr>
        <w:ind w:left="7828" w:hanging="360"/>
      </w:pPr>
      <w:rPr>
        <w:rFonts w:hint="default"/>
      </w:rPr>
    </w:lvl>
  </w:abstractNum>
  <w:abstractNum w:abstractNumId="16" w15:restartNumberingAfterBreak="0">
    <w:nsid w:val="5A165729"/>
    <w:multiLevelType w:val="hybridMultilevel"/>
    <w:tmpl w:val="F3A822A4"/>
    <w:lvl w:ilvl="0" w:tplc="00110409">
      <w:start w:val="1"/>
      <w:numFmt w:val="decimal"/>
      <w:lvlText w:val="%1)"/>
      <w:lvlJc w:val="left"/>
      <w:pPr>
        <w:tabs>
          <w:tab w:val="num" w:pos="720"/>
        </w:tabs>
        <w:ind w:left="720" w:hanging="360"/>
      </w:p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15:restartNumberingAfterBreak="0">
    <w:nsid w:val="5C6600FB"/>
    <w:multiLevelType w:val="hybridMultilevel"/>
    <w:tmpl w:val="A07AE37C"/>
    <w:lvl w:ilvl="0" w:tplc="8C244648">
      <w:start w:val="1"/>
      <w:numFmt w:val="decimal"/>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15:restartNumberingAfterBreak="0">
    <w:nsid w:val="63A27B43"/>
    <w:multiLevelType w:val="hybridMultilevel"/>
    <w:tmpl w:val="345E72D6"/>
    <w:lvl w:ilvl="0" w:tplc="0409000B">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4706A97"/>
    <w:multiLevelType w:val="hybridMultilevel"/>
    <w:tmpl w:val="5546B97E"/>
    <w:lvl w:ilvl="0" w:tplc="1A4CE7EE">
      <w:start w:val="1"/>
      <w:numFmt w:val="decimal"/>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0" w15:restartNumberingAfterBreak="0">
    <w:nsid w:val="64DC08DC"/>
    <w:multiLevelType w:val="hybridMultilevel"/>
    <w:tmpl w:val="97261B2E"/>
    <w:lvl w:ilvl="0" w:tplc="1A4CE7EE">
      <w:start w:val="1"/>
      <w:numFmt w:val="decimal"/>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1" w15:restartNumberingAfterBreak="0">
    <w:nsid w:val="714A6879"/>
    <w:multiLevelType w:val="hybridMultilevel"/>
    <w:tmpl w:val="CE66AAF4"/>
    <w:lvl w:ilvl="0" w:tplc="1A4CE7EE">
      <w:start w:val="1"/>
      <w:numFmt w:val="decimal"/>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2" w15:restartNumberingAfterBreak="0">
    <w:nsid w:val="76561694"/>
    <w:multiLevelType w:val="hybridMultilevel"/>
    <w:tmpl w:val="D6285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54667F"/>
    <w:multiLevelType w:val="hybridMultilevel"/>
    <w:tmpl w:val="81F4FB96"/>
    <w:lvl w:ilvl="0" w:tplc="5CB4E958">
      <w:start w:val="1"/>
      <w:numFmt w:val="decimal"/>
      <w:lvlText w:val="%1."/>
      <w:lvlJc w:val="left"/>
      <w:pPr>
        <w:ind w:left="1075" w:hanging="360"/>
      </w:pPr>
      <w:rPr>
        <w:rFonts w:eastAsia="Times New Roman" w:hAnsi="Calibri" w:cs="Times New Roman"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4" w15:restartNumberingAfterBreak="0">
    <w:nsid w:val="7AD63BD8"/>
    <w:multiLevelType w:val="hybridMultilevel"/>
    <w:tmpl w:val="40F45496"/>
    <w:lvl w:ilvl="0" w:tplc="0011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5" w15:restartNumberingAfterBreak="0">
    <w:nsid w:val="7F1E7A7D"/>
    <w:multiLevelType w:val="hybridMultilevel"/>
    <w:tmpl w:val="803C12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3B533C"/>
    <w:multiLevelType w:val="hybridMultilevel"/>
    <w:tmpl w:val="E2F2E8F8"/>
    <w:lvl w:ilvl="0" w:tplc="27AA03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4"/>
  </w:num>
  <w:num w:numId="2">
    <w:abstractNumId w:val="9"/>
  </w:num>
  <w:num w:numId="3">
    <w:abstractNumId w:val="10"/>
  </w:num>
  <w:num w:numId="4">
    <w:abstractNumId w:val="16"/>
  </w:num>
  <w:num w:numId="5">
    <w:abstractNumId w:val="5"/>
  </w:num>
  <w:num w:numId="6">
    <w:abstractNumId w:val="17"/>
  </w:num>
  <w:num w:numId="7">
    <w:abstractNumId w:val="2"/>
  </w:num>
  <w:num w:numId="8">
    <w:abstractNumId w:val="11"/>
  </w:num>
  <w:num w:numId="9">
    <w:abstractNumId w:val="19"/>
  </w:num>
  <w:num w:numId="10">
    <w:abstractNumId w:val="7"/>
  </w:num>
  <w:num w:numId="11">
    <w:abstractNumId w:val="20"/>
  </w:num>
  <w:num w:numId="12">
    <w:abstractNumId w:val="21"/>
  </w:num>
  <w:num w:numId="13">
    <w:abstractNumId w:val="6"/>
  </w:num>
  <w:num w:numId="14">
    <w:abstractNumId w:val="1"/>
  </w:num>
  <w:num w:numId="15">
    <w:abstractNumId w:val="12"/>
  </w:num>
  <w:num w:numId="16">
    <w:abstractNumId w:val="18"/>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5"/>
  </w:num>
  <w:num w:numId="20">
    <w:abstractNumId w:val="22"/>
  </w:num>
  <w:num w:numId="21">
    <w:abstractNumId w:val="26"/>
  </w:num>
  <w:num w:numId="22">
    <w:abstractNumId w:val="3"/>
  </w:num>
  <w:num w:numId="23">
    <w:abstractNumId w:val="23"/>
  </w:num>
  <w:num w:numId="24">
    <w:abstractNumId w:val="14"/>
  </w:num>
  <w:num w:numId="25">
    <w:abstractNumId w:val="8"/>
  </w:num>
  <w:num w:numId="26">
    <w:abstractNumId w:val="15"/>
  </w:num>
  <w:num w:numId="27">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5AF"/>
    <w:rsid w:val="00006CB2"/>
    <w:rsid w:val="0002357B"/>
    <w:rsid w:val="00036E17"/>
    <w:rsid w:val="000409DD"/>
    <w:rsid w:val="00044485"/>
    <w:rsid w:val="00046AFB"/>
    <w:rsid w:val="00080E75"/>
    <w:rsid w:val="000C0F94"/>
    <w:rsid w:val="000C18BB"/>
    <w:rsid w:val="001234E5"/>
    <w:rsid w:val="00124A69"/>
    <w:rsid w:val="00132494"/>
    <w:rsid w:val="00181659"/>
    <w:rsid w:val="001847B8"/>
    <w:rsid w:val="001A34BD"/>
    <w:rsid w:val="001D2557"/>
    <w:rsid w:val="001F7CFE"/>
    <w:rsid w:val="00227606"/>
    <w:rsid w:val="00236E6F"/>
    <w:rsid w:val="00272A0A"/>
    <w:rsid w:val="002746C9"/>
    <w:rsid w:val="002A0F84"/>
    <w:rsid w:val="002A724F"/>
    <w:rsid w:val="002D6578"/>
    <w:rsid w:val="002E5477"/>
    <w:rsid w:val="002F536D"/>
    <w:rsid w:val="00385F4A"/>
    <w:rsid w:val="0039683B"/>
    <w:rsid w:val="003A5B69"/>
    <w:rsid w:val="003B6E27"/>
    <w:rsid w:val="003C3F29"/>
    <w:rsid w:val="003C6CB2"/>
    <w:rsid w:val="00415F11"/>
    <w:rsid w:val="00435520"/>
    <w:rsid w:val="00437423"/>
    <w:rsid w:val="00447014"/>
    <w:rsid w:val="00462D14"/>
    <w:rsid w:val="00483501"/>
    <w:rsid w:val="00491D28"/>
    <w:rsid w:val="004E47FB"/>
    <w:rsid w:val="005167A9"/>
    <w:rsid w:val="00520CD1"/>
    <w:rsid w:val="0052740B"/>
    <w:rsid w:val="00530B5E"/>
    <w:rsid w:val="00547204"/>
    <w:rsid w:val="00555716"/>
    <w:rsid w:val="00573C0D"/>
    <w:rsid w:val="00585ECE"/>
    <w:rsid w:val="005C754F"/>
    <w:rsid w:val="00611C61"/>
    <w:rsid w:val="00666EE7"/>
    <w:rsid w:val="006B4D38"/>
    <w:rsid w:val="006C5B67"/>
    <w:rsid w:val="00710110"/>
    <w:rsid w:val="00727199"/>
    <w:rsid w:val="00727975"/>
    <w:rsid w:val="00742982"/>
    <w:rsid w:val="00786A61"/>
    <w:rsid w:val="00797230"/>
    <w:rsid w:val="007A71FD"/>
    <w:rsid w:val="007B158D"/>
    <w:rsid w:val="007B65AF"/>
    <w:rsid w:val="007B7C9B"/>
    <w:rsid w:val="007E1042"/>
    <w:rsid w:val="007E3AF8"/>
    <w:rsid w:val="007F2082"/>
    <w:rsid w:val="00812590"/>
    <w:rsid w:val="00825A00"/>
    <w:rsid w:val="00874F39"/>
    <w:rsid w:val="008A5182"/>
    <w:rsid w:val="008B2B23"/>
    <w:rsid w:val="008C476B"/>
    <w:rsid w:val="008C6571"/>
    <w:rsid w:val="008D0A8A"/>
    <w:rsid w:val="00950B18"/>
    <w:rsid w:val="0097311E"/>
    <w:rsid w:val="009C0276"/>
    <w:rsid w:val="009D2FB2"/>
    <w:rsid w:val="009D4A4E"/>
    <w:rsid w:val="009F52F0"/>
    <w:rsid w:val="00A22659"/>
    <w:rsid w:val="00A342CB"/>
    <w:rsid w:val="00A447C5"/>
    <w:rsid w:val="00A8479C"/>
    <w:rsid w:val="00A85FE2"/>
    <w:rsid w:val="00AB4915"/>
    <w:rsid w:val="00AB4FCD"/>
    <w:rsid w:val="00AC395B"/>
    <w:rsid w:val="00AD46C0"/>
    <w:rsid w:val="00B02D9C"/>
    <w:rsid w:val="00B2789B"/>
    <w:rsid w:val="00B5238B"/>
    <w:rsid w:val="00B7347E"/>
    <w:rsid w:val="00BA18B8"/>
    <w:rsid w:val="00BD05FC"/>
    <w:rsid w:val="00BF27E2"/>
    <w:rsid w:val="00C65ECD"/>
    <w:rsid w:val="00C75BCD"/>
    <w:rsid w:val="00CD3376"/>
    <w:rsid w:val="00D04DF5"/>
    <w:rsid w:val="00D56947"/>
    <w:rsid w:val="00D60E61"/>
    <w:rsid w:val="00DA313A"/>
    <w:rsid w:val="00DA328D"/>
    <w:rsid w:val="00DA466A"/>
    <w:rsid w:val="00DE050A"/>
    <w:rsid w:val="00E12CA8"/>
    <w:rsid w:val="00E4602A"/>
    <w:rsid w:val="00E864B7"/>
    <w:rsid w:val="00EB7DEA"/>
    <w:rsid w:val="00F008D0"/>
    <w:rsid w:val="00F34EB3"/>
    <w:rsid w:val="00F73E10"/>
    <w:rsid w:val="00F76433"/>
    <w:rsid w:val="00FC26C8"/>
    <w:rsid w:val="00FC6C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FCD57A"/>
  <w15:docId w15:val="{5A455B2E-787F-4EA5-A68D-D34A5A059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1">
    <w:name w:val="heading 1"/>
    <w:basedOn w:val="Normal"/>
    <w:next w:val="Normal"/>
    <w:qFormat/>
    <w:rsid w:val="00C44AD6"/>
    <w:pPr>
      <w:keepNext/>
      <w:tabs>
        <w:tab w:val="left" w:pos="7365"/>
      </w:tabs>
      <w:spacing w:after="0" w:line="240" w:lineRule="auto"/>
      <w:jc w:val="center"/>
      <w:outlineLvl w:val="0"/>
    </w:pPr>
    <w:rPr>
      <w:rFonts w:ascii="Monotype Corsiva" w:hAnsi="Monotype Corsiva" w:cs="Tahoma"/>
      <w:bCs/>
      <w:color w:val="000000"/>
      <w:sz w:val="32"/>
      <w:szCs w:val="24"/>
    </w:rPr>
  </w:style>
  <w:style w:type="paragraph" w:styleId="Heading2">
    <w:name w:val="heading 2"/>
    <w:basedOn w:val="Normal"/>
    <w:next w:val="Normal"/>
    <w:qFormat/>
    <w:rsid w:val="00415C82"/>
    <w:pPr>
      <w:keepNext/>
      <w:autoSpaceDE w:val="0"/>
      <w:autoSpaceDN w:val="0"/>
      <w:adjustRightInd w:val="0"/>
      <w:spacing w:after="0" w:line="240" w:lineRule="auto"/>
      <w:ind w:left="-900" w:right="-450"/>
      <w:jc w:val="center"/>
      <w:outlineLvl w:val="1"/>
    </w:pPr>
    <w:rPr>
      <w:rFonts w:ascii="Calibri-Bold" w:hAnsi="Calibri-Bold"/>
      <w:b/>
      <w:bCs/>
      <w:szCs w:val="32"/>
    </w:rPr>
  </w:style>
  <w:style w:type="paragraph" w:styleId="Heading3">
    <w:name w:val="heading 3"/>
    <w:basedOn w:val="Normal"/>
    <w:next w:val="Normal"/>
    <w:qFormat/>
    <w:rsid w:val="00415C82"/>
    <w:pPr>
      <w:keepNext/>
      <w:autoSpaceDE w:val="0"/>
      <w:autoSpaceDN w:val="0"/>
      <w:adjustRightInd w:val="0"/>
      <w:spacing w:after="0" w:line="240" w:lineRule="auto"/>
      <w:ind w:left="-900" w:right="-450"/>
      <w:jc w:val="center"/>
      <w:outlineLvl w:val="2"/>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Tahoma" w:hAnsi="Tahoma" w:cs="Tahoma"/>
      <w:color w:val="000000"/>
      <w:sz w:val="24"/>
      <w:szCs w:val="24"/>
    </w:rPr>
  </w:style>
  <w:style w:type="paragraph" w:customStyle="1" w:styleId="CM17">
    <w:name w:val="CM17"/>
    <w:basedOn w:val="Default"/>
    <w:next w:val="Default"/>
    <w:pPr>
      <w:spacing w:after="263"/>
    </w:pPr>
    <w:rPr>
      <w:color w:val="auto"/>
    </w:rPr>
  </w:style>
  <w:style w:type="paragraph" w:customStyle="1" w:styleId="CM1">
    <w:name w:val="CM1"/>
    <w:basedOn w:val="Default"/>
    <w:next w:val="Default"/>
    <w:pPr>
      <w:spacing w:line="266" w:lineRule="atLeast"/>
    </w:pPr>
    <w:rPr>
      <w:color w:val="auto"/>
    </w:rPr>
  </w:style>
  <w:style w:type="paragraph" w:customStyle="1" w:styleId="CM2">
    <w:name w:val="CM2"/>
    <w:basedOn w:val="Default"/>
    <w:next w:val="Default"/>
    <w:pPr>
      <w:spacing w:line="266" w:lineRule="atLeast"/>
    </w:pPr>
    <w:rPr>
      <w:color w:val="auto"/>
    </w:rPr>
  </w:style>
  <w:style w:type="paragraph" w:customStyle="1" w:styleId="CM3">
    <w:name w:val="CM3"/>
    <w:basedOn w:val="Default"/>
    <w:next w:val="Default"/>
    <w:pPr>
      <w:spacing w:line="268" w:lineRule="atLeast"/>
    </w:pPr>
    <w:rPr>
      <w:color w:val="auto"/>
    </w:rPr>
  </w:style>
  <w:style w:type="paragraph" w:customStyle="1" w:styleId="CM4">
    <w:name w:val="CM4"/>
    <w:basedOn w:val="Default"/>
    <w:next w:val="Default"/>
    <w:pPr>
      <w:spacing w:line="266" w:lineRule="atLeast"/>
    </w:pPr>
    <w:rPr>
      <w:color w:val="auto"/>
    </w:rPr>
  </w:style>
  <w:style w:type="paragraph" w:customStyle="1" w:styleId="CM18">
    <w:name w:val="CM18"/>
    <w:basedOn w:val="Default"/>
    <w:next w:val="Default"/>
    <w:pPr>
      <w:spacing w:after="133"/>
    </w:pPr>
    <w:rPr>
      <w:color w:val="auto"/>
    </w:rPr>
  </w:style>
  <w:style w:type="paragraph" w:customStyle="1" w:styleId="CM5">
    <w:name w:val="CM5"/>
    <w:basedOn w:val="Default"/>
    <w:next w:val="Default"/>
    <w:pPr>
      <w:spacing w:line="398" w:lineRule="atLeast"/>
    </w:pPr>
    <w:rPr>
      <w:color w:val="auto"/>
    </w:rPr>
  </w:style>
  <w:style w:type="paragraph" w:customStyle="1" w:styleId="CM19">
    <w:name w:val="CM19"/>
    <w:basedOn w:val="Default"/>
    <w:next w:val="Default"/>
    <w:pPr>
      <w:spacing w:after="265"/>
    </w:pPr>
    <w:rPr>
      <w:color w:val="auto"/>
    </w:rPr>
  </w:style>
  <w:style w:type="paragraph" w:customStyle="1" w:styleId="CM6">
    <w:name w:val="CM6"/>
    <w:basedOn w:val="Default"/>
    <w:next w:val="Default"/>
    <w:pPr>
      <w:spacing w:line="531" w:lineRule="atLeast"/>
    </w:pPr>
    <w:rPr>
      <w:color w:val="auto"/>
    </w:rPr>
  </w:style>
  <w:style w:type="paragraph" w:customStyle="1" w:styleId="CM20">
    <w:name w:val="CM20"/>
    <w:basedOn w:val="Default"/>
    <w:next w:val="Default"/>
    <w:pPr>
      <w:spacing w:after="132"/>
    </w:pPr>
    <w:rPr>
      <w:color w:val="auto"/>
    </w:rPr>
  </w:style>
  <w:style w:type="paragraph" w:customStyle="1" w:styleId="CM10">
    <w:name w:val="CM10"/>
    <w:basedOn w:val="Default"/>
    <w:next w:val="Default"/>
    <w:pPr>
      <w:spacing w:line="266" w:lineRule="atLeast"/>
    </w:pPr>
    <w:rPr>
      <w:color w:val="auto"/>
    </w:rPr>
  </w:style>
  <w:style w:type="paragraph" w:customStyle="1" w:styleId="CM14">
    <w:name w:val="CM14"/>
    <w:basedOn w:val="Default"/>
    <w:next w:val="Default"/>
    <w:pPr>
      <w:spacing w:line="266" w:lineRule="atLeast"/>
    </w:pPr>
    <w:rPr>
      <w:color w:val="auto"/>
    </w:rPr>
  </w:style>
  <w:style w:type="paragraph" w:customStyle="1" w:styleId="CM15">
    <w:name w:val="CM15"/>
    <w:basedOn w:val="Default"/>
    <w:next w:val="Default"/>
    <w:pPr>
      <w:spacing w:line="266" w:lineRule="atLeast"/>
    </w:pPr>
    <w:rPr>
      <w:color w:val="auto"/>
    </w:rPr>
  </w:style>
  <w:style w:type="paragraph" w:customStyle="1" w:styleId="CM13">
    <w:name w:val="CM13"/>
    <w:basedOn w:val="Default"/>
    <w:next w:val="Default"/>
    <w:pPr>
      <w:spacing w:line="266" w:lineRule="atLeast"/>
    </w:pPr>
    <w:rPr>
      <w:color w:val="auto"/>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2F24CC"/>
    <w:rPr>
      <w:rFonts w:ascii="Lucida Grande" w:hAnsi="Lucida Grande"/>
      <w:sz w:val="18"/>
      <w:szCs w:val="18"/>
    </w:rPr>
  </w:style>
  <w:style w:type="paragraph" w:customStyle="1" w:styleId="CM27">
    <w:name w:val="CM27"/>
    <w:basedOn w:val="Default"/>
    <w:next w:val="Default"/>
    <w:rsid w:val="002F24CC"/>
    <w:pPr>
      <w:spacing w:after="238"/>
    </w:pPr>
    <w:rPr>
      <w:rFonts w:ascii="Franklin Gothic Demi" w:hAnsi="Franklin Gothic Demi" w:cs="Times New Roman"/>
      <w:color w:val="auto"/>
    </w:rPr>
  </w:style>
  <w:style w:type="paragraph" w:customStyle="1" w:styleId="CM8">
    <w:name w:val="CM8"/>
    <w:basedOn w:val="Default"/>
    <w:next w:val="Default"/>
    <w:rsid w:val="002F24CC"/>
    <w:pPr>
      <w:spacing w:line="231" w:lineRule="atLeast"/>
    </w:pPr>
    <w:rPr>
      <w:rFonts w:ascii="Franklin Gothic Demi" w:hAnsi="Franklin Gothic Demi" w:cs="Times New Roman"/>
      <w:color w:val="auto"/>
    </w:rPr>
  </w:style>
  <w:style w:type="paragraph" w:customStyle="1" w:styleId="CM9">
    <w:name w:val="CM9"/>
    <w:basedOn w:val="Default"/>
    <w:next w:val="Default"/>
    <w:rsid w:val="002F24CC"/>
    <w:pPr>
      <w:spacing w:line="233" w:lineRule="atLeast"/>
    </w:pPr>
    <w:rPr>
      <w:rFonts w:ascii="Franklin Gothic Demi" w:hAnsi="Franklin Gothic Demi" w:cs="Times New Roman"/>
      <w:color w:val="auto"/>
    </w:rPr>
  </w:style>
  <w:style w:type="paragraph" w:customStyle="1" w:styleId="CM28">
    <w:name w:val="CM28"/>
    <w:basedOn w:val="Default"/>
    <w:next w:val="Default"/>
    <w:rsid w:val="002F24CC"/>
    <w:pPr>
      <w:spacing w:after="293"/>
    </w:pPr>
    <w:rPr>
      <w:rFonts w:ascii="Franklin Gothic Demi" w:hAnsi="Franklin Gothic Demi" w:cs="Times New Roman"/>
      <w:color w:val="auto"/>
    </w:rPr>
  </w:style>
  <w:style w:type="paragraph" w:customStyle="1" w:styleId="CM11">
    <w:name w:val="CM11"/>
    <w:basedOn w:val="Default"/>
    <w:next w:val="Default"/>
    <w:rsid w:val="002F24CC"/>
    <w:pPr>
      <w:spacing w:line="233" w:lineRule="atLeast"/>
    </w:pPr>
    <w:rPr>
      <w:rFonts w:ascii="Franklin Gothic Demi" w:hAnsi="Franklin Gothic Demi" w:cs="Times New Roman"/>
      <w:color w:val="auto"/>
    </w:rPr>
  </w:style>
  <w:style w:type="paragraph" w:customStyle="1" w:styleId="CM29">
    <w:name w:val="CM29"/>
    <w:basedOn w:val="Default"/>
    <w:next w:val="Default"/>
    <w:rsid w:val="002F24CC"/>
    <w:pPr>
      <w:spacing w:after="700"/>
    </w:pPr>
    <w:rPr>
      <w:rFonts w:ascii="Franklin Gothic Demi" w:hAnsi="Franklin Gothic Demi" w:cs="Times New Roman"/>
      <w:color w:val="auto"/>
    </w:rPr>
  </w:style>
  <w:style w:type="paragraph" w:customStyle="1" w:styleId="CM30">
    <w:name w:val="CM30"/>
    <w:basedOn w:val="Default"/>
    <w:next w:val="Default"/>
    <w:rsid w:val="002F24CC"/>
    <w:pPr>
      <w:spacing w:after="470"/>
    </w:pPr>
    <w:rPr>
      <w:rFonts w:ascii="Franklin Gothic Demi" w:hAnsi="Franklin Gothic Demi" w:cs="Times New Roman"/>
      <w:color w:val="auto"/>
    </w:rPr>
  </w:style>
  <w:style w:type="paragraph" w:customStyle="1" w:styleId="CM16">
    <w:name w:val="CM16"/>
    <w:basedOn w:val="Default"/>
    <w:next w:val="Default"/>
    <w:rsid w:val="002F24CC"/>
    <w:pPr>
      <w:spacing w:line="231" w:lineRule="atLeast"/>
    </w:pPr>
    <w:rPr>
      <w:rFonts w:ascii="Franklin Gothic Demi" w:hAnsi="Franklin Gothic Demi" w:cs="Times New Roman"/>
      <w:color w:val="auto"/>
    </w:rPr>
  </w:style>
  <w:style w:type="paragraph" w:customStyle="1" w:styleId="CM21">
    <w:name w:val="CM21"/>
    <w:basedOn w:val="Default"/>
    <w:next w:val="Default"/>
    <w:rsid w:val="002F24CC"/>
    <w:pPr>
      <w:spacing w:line="231" w:lineRule="atLeast"/>
    </w:pPr>
    <w:rPr>
      <w:rFonts w:ascii="Franklin Gothic Demi" w:hAnsi="Franklin Gothic Demi" w:cs="Times New Roman"/>
      <w:color w:val="auto"/>
    </w:rPr>
  </w:style>
  <w:style w:type="paragraph" w:customStyle="1" w:styleId="CM23">
    <w:name w:val="CM23"/>
    <w:basedOn w:val="Default"/>
    <w:next w:val="Default"/>
    <w:rsid w:val="002F24CC"/>
    <w:pPr>
      <w:spacing w:line="231" w:lineRule="atLeast"/>
    </w:pPr>
    <w:rPr>
      <w:rFonts w:ascii="Franklin Gothic Demi" w:hAnsi="Franklin Gothic Demi" w:cs="Times New Roman"/>
      <w:color w:val="auto"/>
    </w:rPr>
  </w:style>
  <w:style w:type="paragraph" w:customStyle="1" w:styleId="CM12">
    <w:name w:val="CM12"/>
    <w:basedOn w:val="Default"/>
    <w:next w:val="Default"/>
    <w:rsid w:val="002F24CC"/>
    <w:pPr>
      <w:spacing w:line="233" w:lineRule="atLeast"/>
    </w:pPr>
    <w:rPr>
      <w:rFonts w:ascii="Franklin Gothic Demi" w:hAnsi="Franklin Gothic Demi" w:cs="Times New Roman"/>
      <w:color w:val="auto"/>
    </w:rPr>
  </w:style>
  <w:style w:type="paragraph" w:customStyle="1" w:styleId="CM24">
    <w:name w:val="CM24"/>
    <w:basedOn w:val="Default"/>
    <w:next w:val="Default"/>
    <w:rsid w:val="002F24CC"/>
    <w:pPr>
      <w:spacing w:line="231" w:lineRule="atLeast"/>
    </w:pPr>
    <w:rPr>
      <w:rFonts w:ascii="Franklin Gothic Demi" w:hAnsi="Franklin Gothic Demi" w:cs="Times New Roman"/>
      <w:color w:val="auto"/>
    </w:rPr>
  </w:style>
  <w:style w:type="paragraph" w:styleId="DocumentMap">
    <w:name w:val="Document Map"/>
    <w:basedOn w:val="Normal"/>
    <w:semiHidden/>
    <w:rsid w:val="00415C82"/>
    <w:pPr>
      <w:shd w:val="clear" w:color="auto" w:fill="000080"/>
    </w:pPr>
    <w:rPr>
      <w:rFonts w:ascii="Tahoma" w:hAnsi="Tahoma" w:cs="Tahoma"/>
      <w:sz w:val="20"/>
      <w:szCs w:val="20"/>
    </w:rPr>
  </w:style>
  <w:style w:type="paragraph" w:styleId="BlockText">
    <w:name w:val="Block Text"/>
    <w:basedOn w:val="Normal"/>
    <w:rsid w:val="00415C82"/>
    <w:pPr>
      <w:autoSpaceDE w:val="0"/>
      <w:autoSpaceDN w:val="0"/>
      <w:adjustRightInd w:val="0"/>
      <w:spacing w:after="0" w:line="240" w:lineRule="auto"/>
      <w:ind w:left="-900" w:right="-450"/>
    </w:pPr>
    <w:rPr>
      <w:rFonts w:ascii="Times New Roman" w:hAnsi="Times New Roman"/>
    </w:rPr>
  </w:style>
  <w:style w:type="character" w:styleId="Hyperlink">
    <w:name w:val="Hyperlink"/>
    <w:basedOn w:val="DefaultParagraphFont"/>
    <w:rsid w:val="00415C82"/>
    <w:rPr>
      <w:color w:val="0000FF"/>
      <w:u w:val="single"/>
    </w:rPr>
  </w:style>
  <w:style w:type="paragraph" w:styleId="Title">
    <w:name w:val="Title"/>
    <w:basedOn w:val="Normal"/>
    <w:next w:val="Normal"/>
    <w:qFormat/>
    <w:rsid w:val="00D239C9"/>
    <w:pPr>
      <w:spacing w:before="240" w:after="60" w:line="240" w:lineRule="auto"/>
      <w:jc w:val="center"/>
      <w:outlineLvl w:val="0"/>
    </w:pPr>
    <w:rPr>
      <w:rFonts w:ascii="Cambria" w:hAnsi="Cambria"/>
      <w:b/>
      <w:bCs/>
      <w:kern w:val="28"/>
      <w:sz w:val="32"/>
      <w:szCs w:val="32"/>
    </w:rPr>
  </w:style>
  <w:style w:type="paragraph" w:styleId="Subtitle">
    <w:name w:val="Subtitle"/>
    <w:basedOn w:val="Normal"/>
    <w:qFormat/>
    <w:rsid w:val="00D239C9"/>
    <w:pPr>
      <w:spacing w:after="0" w:line="240" w:lineRule="auto"/>
      <w:ind w:left="-360"/>
      <w:jc w:val="center"/>
    </w:pPr>
    <w:rPr>
      <w:rFonts w:ascii="Comic Sans MS" w:hAnsi="Comic Sans MS"/>
      <w:color w:val="800000"/>
      <w:sz w:val="28"/>
      <w:szCs w:val="32"/>
    </w:rPr>
  </w:style>
  <w:style w:type="character" w:customStyle="1" w:styleId="yshortcuts">
    <w:name w:val="yshortcuts"/>
    <w:basedOn w:val="DefaultParagraphFont"/>
    <w:rsid w:val="00D239C9"/>
  </w:style>
  <w:style w:type="character" w:styleId="Emphasis">
    <w:name w:val="Emphasis"/>
    <w:basedOn w:val="DefaultParagraphFont"/>
    <w:qFormat/>
    <w:rsid w:val="00D239C9"/>
    <w:rPr>
      <w:i/>
      <w:iCs/>
    </w:rPr>
  </w:style>
  <w:style w:type="paragraph" w:styleId="NormalWeb">
    <w:name w:val="Normal (Web)"/>
    <w:basedOn w:val="Normal"/>
    <w:rsid w:val="00D239C9"/>
    <w:pPr>
      <w:spacing w:before="100" w:beforeAutospacing="1" w:after="100" w:afterAutospacing="1" w:line="240" w:lineRule="auto"/>
    </w:pPr>
    <w:rPr>
      <w:rFonts w:ascii="Arial Unicode MS" w:eastAsia="Arial Unicode MS" w:hAnsi="Arial Unicode MS" w:cs="Arial Unicode MS"/>
      <w:sz w:val="24"/>
      <w:szCs w:val="24"/>
    </w:rPr>
  </w:style>
  <w:style w:type="character" w:styleId="FollowedHyperlink">
    <w:name w:val="FollowedHyperlink"/>
    <w:basedOn w:val="DefaultParagraphFont"/>
    <w:rsid w:val="00D239C9"/>
    <w:rPr>
      <w:color w:val="800080"/>
      <w:u w:val="single"/>
    </w:rPr>
  </w:style>
  <w:style w:type="paragraph" w:styleId="Revision">
    <w:name w:val="Revision"/>
    <w:hidden/>
    <w:uiPriority w:val="99"/>
    <w:semiHidden/>
    <w:rsid w:val="00BF27E2"/>
    <w:rPr>
      <w:sz w:val="22"/>
      <w:szCs w:val="22"/>
    </w:rPr>
  </w:style>
  <w:style w:type="character" w:styleId="CommentReference">
    <w:name w:val="annotation reference"/>
    <w:basedOn w:val="DefaultParagraphFont"/>
    <w:uiPriority w:val="99"/>
    <w:semiHidden/>
    <w:unhideWhenUsed/>
    <w:rsid w:val="00710110"/>
    <w:rPr>
      <w:sz w:val="16"/>
      <w:szCs w:val="16"/>
    </w:rPr>
  </w:style>
  <w:style w:type="paragraph" w:styleId="CommentText">
    <w:name w:val="annotation text"/>
    <w:basedOn w:val="Normal"/>
    <w:link w:val="CommentTextChar"/>
    <w:uiPriority w:val="99"/>
    <w:semiHidden/>
    <w:unhideWhenUsed/>
    <w:rsid w:val="00710110"/>
    <w:pPr>
      <w:spacing w:line="240" w:lineRule="auto"/>
    </w:pPr>
    <w:rPr>
      <w:sz w:val="20"/>
      <w:szCs w:val="20"/>
    </w:rPr>
  </w:style>
  <w:style w:type="character" w:customStyle="1" w:styleId="CommentTextChar">
    <w:name w:val="Comment Text Char"/>
    <w:basedOn w:val="DefaultParagraphFont"/>
    <w:link w:val="CommentText"/>
    <w:uiPriority w:val="99"/>
    <w:semiHidden/>
    <w:rsid w:val="00710110"/>
  </w:style>
  <w:style w:type="paragraph" w:styleId="CommentSubject">
    <w:name w:val="annotation subject"/>
    <w:basedOn w:val="CommentText"/>
    <w:next w:val="CommentText"/>
    <w:link w:val="CommentSubjectChar"/>
    <w:uiPriority w:val="99"/>
    <w:semiHidden/>
    <w:unhideWhenUsed/>
    <w:rsid w:val="00710110"/>
    <w:rPr>
      <w:b/>
      <w:bCs/>
    </w:rPr>
  </w:style>
  <w:style w:type="character" w:customStyle="1" w:styleId="CommentSubjectChar">
    <w:name w:val="Comment Subject Char"/>
    <w:basedOn w:val="CommentTextChar"/>
    <w:link w:val="CommentSubject"/>
    <w:uiPriority w:val="99"/>
    <w:semiHidden/>
    <w:rsid w:val="00710110"/>
    <w:rPr>
      <w:b/>
      <w:bCs/>
    </w:rPr>
  </w:style>
  <w:style w:type="paragraph" w:customStyle="1" w:styleId="TableParagraph">
    <w:name w:val="Table Paragraph"/>
    <w:basedOn w:val="Normal"/>
    <w:uiPriority w:val="1"/>
    <w:qFormat/>
    <w:rsid w:val="00462D14"/>
    <w:pPr>
      <w:widowControl w:val="0"/>
      <w:spacing w:after="0" w:line="240" w:lineRule="auto"/>
    </w:pPr>
    <w:rPr>
      <w:rFonts w:asciiTheme="minorHAnsi" w:eastAsiaTheme="minorHAnsi" w:hAnsiTheme="minorHAnsi" w:cstheme="minorBidi"/>
    </w:rPr>
  </w:style>
  <w:style w:type="paragraph" w:styleId="ListParagraph">
    <w:name w:val="List Paragraph"/>
    <w:basedOn w:val="Normal"/>
    <w:uiPriority w:val="1"/>
    <w:qFormat/>
    <w:rsid w:val="009D4A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D142F-D2C5-47DA-971B-0CD0793A4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11808</Words>
  <Characters>56976</Characters>
  <Application>Microsoft Office Word</Application>
  <DocSecurity>0</DocSecurity>
  <Lines>474</Lines>
  <Paragraphs>137</Paragraphs>
  <ScaleCrop>false</ScaleCrop>
  <HeadingPairs>
    <vt:vector size="2" baseType="variant">
      <vt:variant>
        <vt:lpstr>Title</vt:lpstr>
      </vt:variant>
      <vt:variant>
        <vt:i4>1</vt:i4>
      </vt:variant>
    </vt:vector>
  </HeadingPairs>
  <TitlesOfParts>
    <vt:vector size="1" baseType="lpstr">
      <vt:lpstr>Microsoft Word - 1-8-09 Revised WGGSL Handbook Overview2009[1].doc</vt:lpstr>
    </vt:vector>
  </TitlesOfParts>
  <Company>Toshiba</Company>
  <LinksUpToDate>false</LinksUpToDate>
  <CharactersWithSpaces>68647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- 1-8-09 Revised WGGSL Handbook Overview2009[1].doc</dc:title>
  <dc:creator>john.doran</dc:creator>
  <cp:lastModifiedBy>Mike Maher</cp:lastModifiedBy>
  <cp:revision>3</cp:revision>
  <cp:lastPrinted>2016-01-22T00:49:00Z</cp:lastPrinted>
  <dcterms:created xsi:type="dcterms:W3CDTF">2016-03-03T05:37:00Z</dcterms:created>
  <dcterms:modified xsi:type="dcterms:W3CDTF">2016-03-03T05:41:00Z</dcterms:modified>
</cp:coreProperties>
</file>